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6F9C0791" w:rsidR="000B0CF2" w:rsidRPr="00247846" w:rsidRDefault="00D20EF3">
                            <w:pPr>
                              <w:rPr>
                                <w:rFonts w:ascii="Arial" w:hAnsi="Arial" w:cs="Arial"/>
                                <w:i/>
                                <w:iCs/>
                                <w:color w:val="FFFFFF" w:themeColor="background1"/>
                                <w:sz w:val="72"/>
                                <w:szCs w:val="72"/>
                              </w:rPr>
                            </w:pPr>
                            <w:r>
                              <w:rPr>
                                <w:rFonts w:ascii="Arial" w:hAnsi="Arial" w:cs="Arial"/>
                                <w:i/>
                                <w:iCs/>
                                <w:color w:val="FFFFFF" w:themeColor="background1"/>
                                <w:sz w:val="72"/>
                                <w:szCs w:val="72"/>
                              </w:rPr>
                              <w:t>ActionCush I</w:t>
                            </w:r>
                            <w:r w:rsidR="000B0CF2" w:rsidRPr="00247846">
                              <w:rPr>
                                <w:rFonts w:ascii="Arial" w:hAnsi="Arial" w:cs="Arial"/>
                                <w:i/>
                                <w:iCs/>
                                <w:color w:val="FFFFFF" w:themeColor="background1"/>
                                <w:sz w:val="72"/>
                                <w:szCs w:val="72"/>
                                <w:vertAlign w:val="superscript"/>
                              </w:rPr>
                              <w:t>™</w:t>
                            </w:r>
                          </w:p>
                          <w:p w14:paraId="1A4EC7F3" w14:textId="28097206" w:rsidR="000B0CF2" w:rsidRPr="00D82F50" w:rsidRDefault="00D20EF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6F9C0791" w:rsidR="000B0CF2" w:rsidRPr="00247846" w:rsidRDefault="00D20EF3">
                      <w:pPr>
                        <w:rPr>
                          <w:rFonts w:ascii="Arial" w:hAnsi="Arial" w:cs="Arial"/>
                          <w:i/>
                          <w:iCs/>
                          <w:color w:val="FFFFFF" w:themeColor="background1"/>
                          <w:sz w:val="72"/>
                          <w:szCs w:val="72"/>
                        </w:rPr>
                      </w:pPr>
                      <w:r>
                        <w:rPr>
                          <w:rFonts w:ascii="Arial" w:hAnsi="Arial" w:cs="Arial"/>
                          <w:i/>
                          <w:iCs/>
                          <w:color w:val="FFFFFF" w:themeColor="background1"/>
                          <w:sz w:val="72"/>
                          <w:szCs w:val="72"/>
                        </w:rPr>
                        <w:t>ActionCush I</w:t>
                      </w:r>
                      <w:r w:rsidR="000B0CF2" w:rsidRPr="00247846">
                        <w:rPr>
                          <w:rFonts w:ascii="Arial" w:hAnsi="Arial" w:cs="Arial"/>
                          <w:i/>
                          <w:iCs/>
                          <w:color w:val="FFFFFF" w:themeColor="background1"/>
                          <w:sz w:val="72"/>
                          <w:szCs w:val="72"/>
                          <w:vertAlign w:val="superscript"/>
                        </w:rPr>
                        <w:t>™</w:t>
                      </w:r>
                    </w:p>
                    <w:p w14:paraId="1A4EC7F3" w14:textId="28097206" w:rsidR="000B0CF2" w:rsidRPr="00D82F50" w:rsidRDefault="00D20EF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Floating</w:t>
                      </w:r>
                      <w:r w:rsidR="000B0CF2" w:rsidRPr="00D82F50">
                        <w:rPr>
                          <w:rFonts w:ascii="Arial" w:hAnsi="Arial" w:cs="Arial"/>
                          <w:b/>
                          <w:bCs/>
                          <w:color w:val="FFFFFF" w:themeColor="background1"/>
                          <w:sz w:val="44"/>
                          <w:szCs w:val="44"/>
                        </w:rPr>
                        <w:t xml:space="preserve">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5254EC96" w14:textId="77777777" w:rsidR="00D20EF3" w:rsidRPr="000359F1" w:rsidRDefault="00D20EF3" w:rsidP="00D20EF3">
      <w:pPr>
        <w:tabs>
          <w:tab w:val="left" w:pos="0"/>
          <w:tab w:val="left" w:pos="270"/>
        </w:tabs>
        <w:suppressAutoHyphens/>
        <w:rPr>
          <w:rFonts w:ascii="Arial" w:hAnsi="Arial" w:cs="Arial"/>
          <w:b/>
          <w:bCs/>
          <w:color w:val="E36C0A"/>
          <w:spacing w:val="-3"/>
          <w:sz w:val="28"/>
          <w:szCs w:val="28"/>
        </w:rPr>
      </w:pPr>
      <w:proofErr w:type="gramStart"/>
      <w:r w:rsidRPr="000359F1">
        <w:rPr>
          <w:rFonts w:ascii="Arial" w:hAnsi="Arial" w:cs="Arial"/>
          <w:b/>
          <w:bCs/>
          <w:color w:val="E36C0A"/>
          <w:spacing w:val="-3"/>
          <w:sz w:val="28"/>
          <w:szCs w:val="28"/>
        </w:rPr>
        <w:lastRenderedPageBreak/>
        <w:t>Action</w:t>
      </w:r>
      <w:r>
        <w:rPr>
          <w:rFonts w:ascii="Arial" w:hAnsi="Arial" w:cs="Arial"/>
          <w:b/>
          <w:bCs/>
          <w:color w:val="E36C0A"/>
          <w:spacing w:val="-3"/>
          <w:sz w:val="28"/>
          <w:szCs w:val="28"/>
        </w:rPr>
        <w:t>Cush</w:t>
      </w:r>
      <w:proofErr w:type="gramEnd"/>
      <w:r>
        <w:rPr>
          <w:rFonts w:ascii="Arial" w:hAnsi="Arial" w:cs="Arial"/>
          <w:b/>
          <w:bCs/>
          <w:color w:val="E36C0A"/>
          <w:spacing w:val="-3"/>
          <w:sz w:val="28"/>
          <w:szCs w:val="28"/>
        </w:rPr>
        <w:t xml:space="preserve"> I</w:t>
      </w:r>
      <w:r>
        <w:rPr>
          <w:rFonts w:ascii="Arial" w:hAnsi="Arial" w:cs="Arial"/>
          <w:b/>
          <w:bCs/>
          <w:color w:val="E36C0A"/>
          <w:spacing w:val="-3"/>
          <w:sz w:val="28"/>
          <w:szCs w:val="28"/>
        </w:rPr>
        <w:tab/>
      </w:r>
      <w:r w:rsidRPr="000359F1">
        <w:rPr>
          <w:rFonts w:ascii="Arial" w:hAnsi="Arial" w:cs="Arial"/>
          <w:b/>
          <w:bCs/>
          <w:color w:val="E36C0A"/>
          <w:spacing w:val="-3"/>
          <w:sz w:val="28"/>
          <w:szCs w:val="28"/>
        </w:rPr>
        <w:t xml:space="preserve"> </w:t>
      </w:r>
      <w:r w:rsidRPr="000359F1">
        <w:rPr>
          <w:rFonts w:ascii="Arial" w:hAnsi="Arial" w:cs="Arial"/>
          <w:b/>
          <w:bCs/>
          <w:color w:val="E36C0A"/>
          <w:spacing w:val="-3"/>
          <w:sz w:val="28"/>
          <w:szCs w:val="28"/>
        </w:rPr>
        <w:tab/>
      </w:r>
      <w:r>
        <w:rPr>
          <w:rFonts w:ascii="Arial" w:hAnsi="Arial" w:cs="Arial"/>
          <w:b/>
          <w:bCs/>
          <w:color w:val="E36C0A"/>
          <w:spacing w:val="-3"/>
          <w:sz w:val="28"/>
          <w:szCs w:val="28"/>
        </w:rPr>
        <w:t xml:space="preserve">        </w:t>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r>
      <w:r w:rsidRPr="000359F1">
        <w:rPr>
          <w:rFonts w:ascii="Arial" w:hAnsi="Arial" w:cs="Arial"/>
          <w:b/>
          <w:bCs/>
          <w:color w:val="E36C0A"/>
          <w:spacing w:val="-3"/>
          <w:sz w:val="28"/>
          <w:szCs w:val="28"/>
        </w:rPr>
        <w:tab/>
        <w:t xml:space="preserve">  </w:t>
      </w:r>
      <w:r>
        <w:rPr>
          <w:rFonts w:ascii="Arial" w:hAnsi="Arial" w:cs="Arial"/>
          <w:b/>
          <w:bCs/>
          <w:color w:val="E36C0A"/>
          <w:spacing w:val="-3"/>
          <w:sz w:val="28"/>
          <w:szCs w:val="28"/>
        </w:rPr>
        <w:t xml:space="preserve">      </w:t>
      </w:r>
      <w:r w:rsidRPr="000359F1">
        <w:rPr>
          <w:rFonts w:ascii="Arial" w:hAnsi="Arial" w:cs="Arial"/>
          <w:b/>
          <w:bCs/>
          <w:color w:val="E36C0A"/>
          <w:spacing w:val="-3"/>
          <w:sz w:val="28"/>
          <w:szCs w:val="28"/>
        </w:rPr>
        <w:t xml:space="preserve"> Section 09 64 00</w:t>
      </w:r>
    </w:p>
    <w:p w14:paraId="1F051E32" w14:textId="77777777" w:rsidR="00D20EF3" w:rsidRPr="000359F1" w:rsidRDefault="00D20EF3" w:rsidP="00D20EF3">
      <w:pPr>
        <w:tabs>
          <w:tab w:val="left" w:pos="0"/>
          <w:tab w:val="left" w:pos="270"/>
        </w:tabs>
        <w:suppressAutoHyphens/>
        <w:rPr>
          <w:rFonts w:ascii="Arial" w:hAnsi="Arial" w:cs="Arial"/>
          <w:b/>
          <w:bCs/>
          <w:color w:val="E36C0A"/>
          <w:spacing w:val="-3"/>
          <w:sz w:val="28"/>
          <w:szCs w:val="28"/>
        </w:rPr>
      </w:pPr>
      <w:r>
        <w:rPr>
          <w:rFonts w:ascii="Arial" w:hAnsi="Arial" w:cs="Arial"/>
          <w:b/>
          <w:bCs/>
          <w:spacing w:val="-3"/>
        </w:rPr>
        <w:t xml:space="preserve">Floating </w:t>
      </w:r>
      <w:r w:rsidRPr="000359F1">
        <w:rPr>
          <w:rFonts w:ascii="Arial" w:hAnsi="Arial" w:cs="Arial"/>
          <w:b/>
          <w:bCs/>
          <w:spacing w:val="-3"/>
        </w:rPr>
        <w:t>Resilient Floor System</w:t>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r>
      <w:r>
        <w:rPr>
          <w:rFonts w:ascii="Arial" w:hAnsi="Arial" w:cs="Arial"/>
          <w:b/>
          <w:bCs/>
          <w:spacing w:val="-3"/>
        </w:rPr>
        <w:tab/>
        <w:t xml:space="preserve">   </w:t>
      </w:r>
      <w:r w:rsidRPr="000359F1">
        <w:rPr>
          <w:rFonts w:ascii="Arial" w:hAnsi="Arial" w:cs="Arial"/>
          <w:b/>
          <w:bCs/>
          <w:spacing w:val="-3"/>
        </w:rPr>
        <w:t xml:space="preserve"> </w:t>
      </w:r>
      <w:r w:rsidRPr="000359F1">
        <w:rPr>
          <w:rFonts w:ascii="Arial" w:hAnsi="Arial" w:cs="Arial"/>
          <w:b/>
          <w:bCs/>
          <w:color w:val="E36C0A"/>
          <w:spacing w:val="-3"/>
        </w:rPr>
        <w:t>Wood Athletic Flooring</w:t>
      </w:r>
    </w:p>
    <w:p w14:paraId="226426A1" w14:textId="77777777" w:rsidR="00D20EF3" w:rsidRPr="000359F1" w:rsidRDefault="00D20EF3" w:rsidP="00D20EF3">
      <w:pPr>
        <w:tabs>
          <w:tab w:val="left" w:pos="0"/>
          <w:tab w:val="left" w:pos="270"/>
        </w:tabs>
        <w:suppressAutoHyphens/>
        <w:jc w:val="both"/>
        <w:rPr>
          <w:rFonts w:ascii="Arial" w:hAnsi="Arial" w:cs="Arial"/>
          <w:spacing w:val="-3"/>
        </w:rPr>
      </w:pPr>
    </w:p>
    <w:p w14:paraId="772AA662" w14:textId="77777777" w:rsidR="00D20EF3" w:rsidRPr="0000125A" w:rsidRDefault="00D20EF3" w:rsidP="00D20EF3">
      <w:pPr>
        <w:tabs>
          <w:tab w:val="left" w:pos="0"/>
          <w:tab w:val="left" w:pos="270"/>
        </w:tabs>
        <w:suppressAutoHyphens/>
        <w:jc w:val="both"/>
        <w:rPr>
          <w:rFonts w:ascii="Arial" w:hAnsi="Arial" w:cs="Arial"/>
          <w:b/>
          <w:spacing w:val="-3"/>
          <w:sz w:val="22"/>
          <w:szCs w:val="22"/>
        </w:rPr>
      </w:pPr>
      <w:r w:rsidRPr="0000125A">
        <w:rPr>
          <w:rFonts w:ascii="Arial" w:hAnsi="Arial" w:cs="Arial"/>
          <w:b/>
          <w:spacing w:val="-3"/>
          <w:sz w:val="22"/>
          <w:szCs w:val="22"/>
        </w:rPr>
        <w:t xml:space="preserve">Contact ACTION FLOOR SYSTEMS, LLC. at </w:t>
      </w:r>
      <w:hyperlink r:id="rId12" w:history="1">
        <w:r w:rsidRPr="0000125A">
          <w:rPr>
            <w:rStyle w:val="Hyperlink"/>
            <w:rFonts w:ascii="Arial" w:hAnsi="Arial" w:cs="Arial"/>
            <w:b/>
            <w:spacing w:val="-3"/>
            <w:sz w:val="22"/>
            <w:szCs w:val="22"/>
          </w:rPr>
          <w:t>www.actionfloors.com</w:t>
        </w:r>
      </w:hyperlink>
      <w:r w:rsidRPr="0000125A">
        <w:rPr>
          <w:rFonts w:ascii="Arial" w:hAnsi="Arial" w:cs="Arial"/>
          <w:b/>
          <w:spacing w:val="-3"/>
          <w:sz w:val="22"/>
          <w:szCs w:val="22"/>
        </w:rPr>
        <w:t xml:space="preserve"> or (800)746-3512 for specific project conditions or modifications of this specification.</w:t>
      </w:r>
    </w:p>
    <w:p w14:paraId="3A3DEAC6" w14:textId="77777777" w:rsidR="00D20EF3" w:rsidRPr="000359F1" w:rsidRDefault="00D20EF3" w:rsidP="00D20EF3">
      <w:pPr>
        <w:tabs>
          <w:tab w:val="left" w:pos="0"/>
          <w:tab w:val="left" w:pos="270"/>
        </w:tabs>
        <w:suppressAutoHyphens/>
        <w:ind w:left="450" w:hanging="180"/>
        <w:jc w:val="both"/>
        <w:rPr>
          <w:rFonts w:ascii="Arial" w:hAnsi="Arial" w:cs="Arial"/>
          <w:spacing w:val="-3"/>
        </w:rPr>
      </w:pPr>
    </w:p>
    <w:p w14:paraId="74647A6E" w14:textId="77777777" w:rsidR="00D20EF3" w:rsidRPr="001B4C44" w:rsidRDefault="00D20EF3" w:rsidP="00D20EF3">
      <w:pPr>
        <w:tabs>
          <w:tab w:val="left" w:pos="0"/>
          <w:tab w:val="left" w:pos="270"/>
        </w:tabs>
        <w:suppressAutoHyphens/>
        <w:ind w:left="450" w:hanging="450"/>
        <w:jc w:val="both"/>
        <w:rPr>
          <w:rFonts w:ascii="Arial" w:hAnsi="Arial" w:cs="Arial"/>
          <w:b/>
          <w:spacing w:val="-3"/>
          <w:sz w:val="22"/>
          <w:szCs w:val="22"/>
        </w:rPr>
      </w:pPr>
      <w:r w:rsidRPr="001B4C44">
        <w:rPr>
          <w:rFonts w:ascii="Arial" w:hAnsi="Arial" w:cs="Arial"/>
          <w:b/>
          <w:spacing w:val="-3"/>
          <w:sz w:val="22"/>
          <w:szCs w:val="22"/>
        </w:rPr>
        <w:t>PART 1 – GENERAL</w:t>
      </w:r>
    </w:p>
    <w:p w14:paraId="4DB9B942" w14:textId="77777777" w:rsidR="00D20EF3" w:rsidRPr="001B4C44" w:rsidRDefault="00D20EF3" w:rsidP="00D20EF3">
      <w:pPr>
        <w:tabs>
          <w:tab w:val="left" w:pos="0"/>
          <w:tab w:val="left" w:pos="270"/>
          <w:tab w:val="left" w:pos="450"/>
        </w:tabs>
        <w:suppressAutoHyphens/>
        <w:jc w:val="both"/>
        <w:rPr>
          <w:rFonts w:ascii="Arial" w:hAnsi="Arial" w:cs="Arial"/>
          <w:spacing w:val="-3"/>
          <w:sz w:val="22"/>
          <w:szCs w:val="22"/>
        </w:rPr>
      </w:pPr>
      <w:r w:rsidRPr="001B4C44">
        <w:rPr>
          <w:rFonts w:ascii="Arial" w:hAnsi="Arial" w:cs="Arial"/>
          <w:b/>
          <w:spacing w:val="-3"/>
          <w:sz w:val="22"/>
          <w:szCs w:val="22"/>
        </w:rPr>
        <w:t>1.01 DESCRIPTION</w:t>
      </w:r>
    </w:p>
    <w:p w14:paraId="6904F702" w14:textId="77777777" w:rsidR="00D20EF3" w:rsidRPr="001B4C44" w:rsidRDefault="00D20EF3" w:rsidP="00D20EF3">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Related Sections: Cast-in-Place Concrete</w:t>
      </w:r>
    </w:p>
    <w:p w14:paraId="7E85065A" w14:textId="77777777" w:rsidR="00D20EF3" w:rsidRPr="001B4C44" w:rsidRDefault="00D20EF3" w:rsidP="00D20EF3">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The general contractor shall provide a level slab, steel troweled to a tolerance of 1/8" (3mm) in a 10'0" (3m) radius and subject to the approval of the wood floor contractor.</w:t>
      </w:r>
      <w:r>
        <w:rPr>
          <w:rFonts w:ascii="Arial" w:hAnsi="Arial" w:cs="Arial"/>
          <w:spacing w:val="-3"/>
          <w:sz w:val="22"/>
          <w:szCs w:val="22"/>
        </w:rPr>
        <w:t xml:space="preserve">  High spots shall be ground down and low spots shall be filled with an approved leveling compound by the general contractor to the tolerance specified above.</w:t>
      </w:r>
    </w:p>
    <w:p w14:paraId="5051A9D9" w14:textId="77777777" w:rsidR="00D20EF3" w:rsidRPr="001B4C44" w:rsidRDefault="00D20EF3" w:rsidP="00D20EF3">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MFMA does not acknowledge the use of FF/FL numbers to measure levelness/flatness tolerances in gymnasium concrete slabs. </w:t>
      </w:r>
    </w:p>
    <w:p w14:paraId="67EDCD1C" w14:textId="77777777" w:rsidR="00D20EF3" w:rsidRPr="001B4C44" w:rsidRDefault="00D20EF3" w:rsidP="00D20EF3">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28E29EDD" w14:textId="77777777" w:rsidR="00D20EF3" w:rsidRPr="001B4C44" w:rsidRDefault="00D20EF3" w:rsidP="00D20EF3">
      <w:pPr>
        <w:numPr>
          <w:ilvl w:val="0"/>
          <w:numId w:val="14"/>
        </w:num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 xml:space="preserve">The concrete slab shall be depressed:  </w:t>
      </w:r>
      <w:r>
        <w:rPr>
          <w:rFonts w:ascii="Arial" w:hAnsi="Arial" w:cs="Arial"/>
          <w:spacing w:val="-3"/>
          <w:sz w:val="22"/>
          <w:szCs w:val="22"/>
        </w:rPr>
        <w:t>2</w:t>
      </w:r>
      <w:r w:rsidRPr="001B4C44">
        <w:rPr>
          <w:rFonts w:ascii="Arial" w:hAnsi="Arial" w:cs="Arial"/>
          <w:spacing w:val="-3"/>
          <w:sz w:val="22"/>
          <w:szCs w:val="22"/>
        </w:rPr>
        <w:t>-</w:t>
      </w:r>
      <w:r>
        <w:rPr>
          <w:rFonts w:ascii="Arial" w:hAnsi="Arial" w:cs="Arial"/>
          <w:spacing w:val="-3"/>
          <w:sz w:val="22"/>
          <w:szCs w:val="22"/>
        </w:rPr>
        <w:t>1</w:t>
      </w:r>
      <w:r w:rsidRPr="001B4C44">
        <w:rPr>
          <w:rFonts w:ascii="Arial" w:hAnsi="Arial" w:cs="Arial"/>
          <w:spacing w:val="-3"/>
          <w:sz w:val="22"/>
          <w:szCs w:val="22"/>
        </w:rPr>
        <w:t>/8” (</w:t>
      </w:r>
      <w:r>
        <w:rPr>
          <w:rFonts w:ascii="Arial" w:hAnsi="Arial" w:cs="Arial"/>
          <w:spacing w:val="-3"/>
          <w:sz w:val="22"/>
          <w:szCs w:val="22"/>
        </w:rPr>
        <w:t>54</w:t>
      </w:r>
      <w:r w:rsidRPr="001B4C44">
        <w:rPr>
          <w:rFonts w:ascii="Arial" w:hAnsi="Arial" w:cs="Arial"/>
          <w:spacing w:val="-3"/>
          <w:sz w:val="22"/>
          <w:szCs w:val="22"/>
        </w:rPr>
        <w:t>mm) for 25/32” (20mm) flooring.</w:t>
      </w:r>
    </w:p>
    <w:p w14:paraId="18F54926" w14:textId="77777777" w:rsidR="00D20EF3" w:rsidRPr="001B4C44" w:rsidRDefault="00D20EF3" w:rsidP="00D20EF3">
      <w:pPr>
        <w:tabs>
          <w:tab w:val="left" w:pos="0"/>
          <w:tab w:val="left" w:pos="270"/>
        </w:tabs>
        <w:suppressAutoHyphens/>
        <w:ind w:left="720" w:hanging="720"/>
        <w:jc w:val="both"/>
        <w:rPr>
          <w:rFonts w:ascii="Arial" w:hAnsi="Arial" w:cs="Arial"/>
          <w:spacing w:val="-3"/>
          <w:sz w:val="22"/>
          <w:szCs w:val="22"/>
        </w:rPr>
      </w:pPr>
      <w:r w:rsidRPr="001B4C44">
        <w:rPr>
          <w:rFonts w:ascii="Arial" w:hAnsi="Arial" w:cs="Arial"/>
          <w:spacing w:val="-3"/>
          <w:sz w:val="22"/>
          <w:szCs w:val="22"/>
        </w:rPr>
        <w:t>B.  Related Sections: Membrane Waterproofing</w:t>
      </w:r>
    </w:p>
    <w:p w14:paraId="1503E783" w14:textId="77777777" w:rsidR="00D20EF3" w:rsidRPr="001B4C44" w:rsidRDefault="00D20EF3" w:rsidP="00D20EF3">
      <w:pPr>
        <w:tabs>
          <w:tab w:val="left" w:pos="360"/>
          <w:tab w:val="left" w:pos="54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 xml:space="preserve">1.  Concrete slabs on or below grade shall be adequately waterproofed beneath the slab and at </w:t>
      </w:r>
      <w:r>
        <w:rPr>
          <w:rFonts w:ascii="Arial" w:hAnsi="Arial" w:cs="Arial"/>
          <w:spacing w:val="-3"/>
          <w:sz w:val="22"/>
          <w:szCs w:val="22"/>
        </w:rPr>
        <w:t xml:space="preserve">      </w:t>
      </w:r>
      <w:r w:rsidRPr="001B4C44">
        <w:rPr>
          <w:rFonts w:ascii="Arial" w:hAnsi="Arial" w:cs="Arial"/>
          <w:spacing w:val="-3"/>
          <w:sz w:val="22"/>
          <w:szCs w:val="22"/>
        </w:rPr>
        <w:t>the perimeter walls and on earth side of below grade walls by general contractor using suitable type membrane.</w:t>
      </w:r>
    </w:p>
    <w:p w14:paraId="51D5429D" w14:textId="77777777" w:rsidR="00D20EF3" w:rsidRPr="001B4C44" w:rsidRDefault="00D20EF3" w:rsidP="00D20EF3">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C.  Related Sections: Thresholds</w:t>
      </w:r>
    </w:p>
    <w:p w14:paraId="7D695972" w14:textId="77777777" w:rsidR="00D20EF3" w:rsidRPr="001B4C44" w:rsidRDefault="00D20EF3" w:rsidP="00D20EF3">
      <w:pPr>
        <w:tabs>
          <w:tab w:val="left" w:pos="360"/>
          <w:tab w:val="left" w:pos="540"/>
        </w:tabs>
        <w:suppressAutoHyphens/>
        <w:ind w:left="720" w:hanging="720"/>
        <w:jc w:val="both"/>
        <w:rPr>
          <w:rFonts w:ascii="Arial" w:hAnsi="Arial" w:cs="Arial"/>
          <w:spacing w:val="-3"/>
          <w:sz w:val="22"/>
          <w:szCs w:val="22"/>
        </w:rPr>
      </w:pPr>
      <w:r w:rsidRPr="001B4C44">
        <w:rPr>
          <w:rFonts w:ascii="Arial" w:hAnsi="Arial" w:cs="Arial"/>
          <w:spacing w:val="-3"/>
          <w:sz w:val="22"/>
          <w:szCs w:val="22"/>
        </w:rPr>
        <w:t>D.  Related Sections: Game Standard Inserts</w:t>
      </w:r>
    </w:p>
    <w:p w14:paraId="4D997781" w14:textId="77777777" w:rsidR="00D20EF3" w:rsidRPr="001B4C44" w:rsidRDefault="00D20EF3" w:rsidP="00D20EF3">
      <w:pPr>
        <w:tabs>
          <w:tab w:val="left" w:pos="360"/>
          <w:tab w:val="left" w:pos="540"/>
        </w:tabs>
        <w:suppressAutoHyphens/>
        <w:ind w:left="720" w:hanging="720"/>
        <w:jc w:val="both"/>
        <w:rPr>
          <w:rFonts w:ascii="Arial" w:hAnsi="Arial" w:cs="Arial"/>
          <w:spacing w:val="-3"/>
          <w:sz w:val="22"/>
          <w:szCs w:val="22"/>
        </w:rPr>
      </w:pPr>
    </w:p>
    <w:p w14:paraId="138A6AE7" w14:textId="77777777" w:rsidR="00D20EF3" w:rsidRPr="001B4C44" w:rsidRDefault="00D20EF3" w:rsidP="00D20EF3">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1.02 REFERENCES</w:t>
      </w:r>
    </w:p>
    <w:p w14:paraId="4033EDFE" w14:textId="77777777" w:rsidR="00D20EF3" w:rsidRPr="001B4C44" w:rsidRDefault="00D20EF3" w:rsidP="00D20EF3">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 Maple Flooring Manufactures Association</w:t>
      </w:r>
    </w:p>
    <w:p w14:paraId="233E0D74" w14:textId="77777777" w:rsidR="00D20EF3" w:rsidRPr="001B4C44" w:rsidRDefault="00D20EF3" w:rsidP="00D20EF3">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MFMA PUR – MFMA Performance Uniformity Rating</w:t>
      </w:r>
    </w:p>
    <w:p w14:paraId="1E96EF5D" w14:textId="77777777" w:rsidR="00D20EF3" w:rsidRPr="001B4C44" w:rsidRDefault="00D20EF3" w:rsidP="00D20EF3">
      <w:pPr>
        <w:widowControl/>
        <w:numPr>
          <w:ilvl w:val="1"/>
          <w:numId w:val="23"/>
        </w:numPr>
        <w:tabs>
          <w:tab w:val="left" w:pos="720"/>
        </w:tabs>
        <w:rPr>
          <w:rFonts w:ascii="Arial" w:hAnsi="Arial" w:cs="Arial"/>
          <w:color w:val="000000"/>
          <w:sz w:val="22"/>
          <w:szCs w:val="22"/>
        </w:rPr>
      </w:pPr>
      <w:r w:rsidRPr="001B4C44">
        <w:rPr>
          <w:rFonts w:ascii="Arial" w:hAnsi="Arial" w:cs="Arial"/>
          <w:color w:val="000000"/>
          <w:sz w:val="22"/>
          <w:szCs w:val="22"/>
        </w:rPr>
        <w:t>DIN 18032-2 - Performance Standard</w:t>
      </w:r>
    </w:p>
    <w:p w14:paraId="1F697C8F" w14:textId="77777777" w:rsidR="00D20EF3" w:rsidRPr="001B4C44" w:rsidRDefault="00D20EF3" w:rsidP="00D20EF3">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ASTM F2772</w:t>
      </w:r>
      <w:r w:rsidRPr="001B4C44">
        <w:rPr>
          <w:rFonts w:ascii="Arial" w:hAnsi="Arial" w:cs="Arial"/>
          <w:bCs/>
          <w:color w:val="231F20"/>
          <w:sz w:val="22"/>
          <w:szCs w:val="22"/>
        </w:rPr>
        <w:t xml:space="preserve"> - </w:t>
      </w:r>
      <w:r w:rsidRPr="001B4C44">
        <w:rPr>
          <w:rStyle w:val="st1"/>
          <w:rFonts w:ascii="Arial" w:hAnsi="Arial" w:cs="Arial"/>
          <w:sz w:val="22"/>
          <w:szCs w:val="22"/>
          <w:lang w:val="en"/>
        </w:rPr>
        <w:t>Athletic Performance of Indoor Sport Systems</w:t>
      </w:r>
    </w:p>
    <w:p w14:paraId="2CDC2F26" w14:textId="77777777" w:rsidR="00D20EF3" w:rsidRPr="001B4C44" w:rsidRDefault="00D20EF3" w:rsidP="00D20EF3">
      <w:pPr>
        <w:widowControl/>
        <w:numPr>
          <w:ilvl w:val="1"/>
          <w:numId w:val="23"/>
        </w:numPr>
        <w:tabs>
          <w:tab w:val="left" w:pos="720"/>
        </w:tabs>
        <w:autoSpaceDE w:val="0"/>
        <w:autoSpaceDN w:val="0"/>
        <w:adjustRightInd w:val="0"/>
        <w:rPr>
          <w:rFonts w:ascii="Arial" w:hAnsi="Arial" w:cs="Arial"/>
          <w:color w:val="000000"/>
          <w:sz w:val="22"/>
          <w:szCs w:val="22"/>
        </w:rPr>
      </w:pPr>
      <w:r w:rsidRPr="001B4C44">
        <w:rPr>
          <w:rFonts w:ascii="Arial" w:hAnsi="Arial" w:cs="Arial"/>
          <w:color w:val="000000"/>
          <w:sz w:val="22"/>
          <w:szCs w:val="22"/>
        </w:rPr>
        <w:t xml:space="preserve">EN </w:t>
      </w:r>
      <w:r w:rsidRPr="001B4C44">
        <w:rPr>
          <w:rFonts w:ascii="Arial" w:hAnsi="Arial" w:cs="Arial"/>
          <w:sz w:val="22"/>
          <w:szCs w:val="22"/>
        </w:rPr>
        <w:t>14904</w:t>
      </w:r>
      <w:r w:rsidRPr="001B4C44">
        <w:rPr>
          <w:rFonts w:ascii="Arial" w:hAnsi="Arial" w:cs="Arial"/>
          <w:color w:val="000000"/>
          <w:sz w:val="22"/>
          <w:szCs w:val="22"/>
        </w:rPr>
        <w:t xml:space="preserve"> – European Committee of Standardization for Indoor Sports Surfaces</w:t>
      </w:r>
    </w:p>
    <w:p w14:paraId="16099D4C" w14:textId="77777777" w:rsidR="00D20EF3" w:rsidRPr="001B4C44" w:rsidRDefault="00D20EF3" w:rsidP="00D20EF3">
      <w:pPr>
        <w:tabs>
          <w:tab w:val="left" w:pos="-720"/>
          <w:tab w:val="left" w:pos="0"/>
          <w:tab w:val="left" w:pos="360"/>
        </w:tabs>
        <w:suppressAutoHyphens/>
        <w:jc w:val="both"/>
        <w:rPr>
          <w:rFonts w:ascii="Arial" w:hAnsi="Arial" w:cs="Arial"/>
          <w:bCs/>
          <w:sz w:val="22"/>
          <w:szCs w:val="22"/>
          <w:lang w:val="en"/>
        </w:rPr>
      </w:pPr>
      <w:r w:rsidRPr="001B4C44">
        <w:rPr>
          <w:rFonts w:ascii="Arial" w:hAnsi="Arial" w:cs="Arial"/>
          <w:color w:val="000000"/>
          <w:sz w:val="22"/>
          <w:szCs w:val="22"/>
        </w:rPr>
        <w:t xml:space="preserve">F.        </w:t>
      </w:r>
      <w:r>
        <w:rPr>
          <w:rFonts w:ascii="Arial" w:hAnsi="Arial" w:cs="Arial"/>
          <w:color w:val="000000"/>
          <w:sz w:val="22"/>
          <w:szCs w:val="22"/>
        </w:rPr>
        <w:t xml:space="preserve"> </w:t>
      </w:r>
      <w:r w:rsidRPr="001B4C44">
        <w:rPr>
          <w:rFonts w:ascii="Arial" w:hAnsi="Arial" w:cs="Arial"/>
          <w:color w:val="000000"/>
          <w:sz w:val="22"/>
          <w:szCs w:val="22"/>
        </w:rPr>
        <w:t xml:space="preserve">FIBA – </w:t>
      </w:r>
      <w:r w:rsidRPr="001B4C44">
        <w:rPr>
          <w:rFonts w:ascii="Arial" w:hAnsi="Arial" w:cs="Arial"/>
          <w:bCs/>
          <w:sz w:val="22"/>
          <w:szCs w:val="22"/>
          <w:lang w:val="en"/>
        </w:rPr>
        <w:t>International Basketball Federation</w:t>
      </w:r>
    </w:p>
    <w:p w14:paraId="09E433F2" w14:textId="77777777" w:rsidR="00D20EF3" w:rsidRDefault="00D20EF3" w:rsidP="00D20EF3">
      <w:pPr>
        <w:tabs>
          <w:tab w:val="left" w:pos="360"/>
          <w:tab w:val="left" w:pos="540"/>
        </w:tabs>
        <w:suppressAutoHyphens/>
        <w:ind w:left="720" w:hanging="720"/>
        <w:jc w:val="both"/>
        <w:rPr>
          <w:rFonts w:ascii="Arial" w:hAnsi="Arial" w:cs="Arial"/>
          <w:snapToGrid w:val="0"/>
          <w:spacing w:val="-3"/>
          <w:sz w:val="22"/>
          <w:szCs w:val="22"/>
        </w:rPr>
      </w:pPr>
      <w:r w:rsidRPr="001B4C44">
        <w:rPr>
          <w:rFonts w:ascii="Arial" w:hAnsi="Arial" w:cs="Arial"/>
          <w:snapToGrid w:val="0"/>
          <w:spacing w:val="-3"/>
          <w:sz w:val="22"/>
          <w:szCs w:val="22"/>
        </w:rPr>
        <w:t xml:space="preserve">G.       </w:t>
      </w:r>
      <w:r>
        <w:rPr>
          <w:rFonts w:ascii="Arial" w:hAnsi="Arial" w:cs="Arial"/>
          <w:snapToGrid w:val="0"/>
          <w:spacing w:val="-3"/>
          <w:sz w:val="22"/>
          <w:szCs w:val="22"/>
        </w:rPr>
        <w:t xml:space="preserve"> </w:t>
      </w:r>
      <w:r w:rsidRPr="001B4C44">
        <w:rPr>
          <w:rFonts w:ascii="Arial" w:hAnsi="Arial" w:cs="Arial"/>
          <w:snapToGrid w:val="0"/>
          <w:spacing w:val="-3"/>
          <w:sz w:val="22"/>
          <w:szCs w:val="22"/>
        </w:rPr>
        <w:t xml:space="preserve"> FSC – Forest Stewardship Council</w:t>
      </w:r>
    </w:p>
    <w:p w14:paraId="12A97B65" w14:textId="77777777" w:rsidR="00D20EF3" w:rsidRPr="001B4C44" w:rsidRDefault="00D20EF3" w:rsidP="00D20EF3">
      <w:pPr>
        <w:tabs>
          <w:tab w:val="left" w:pos="360"/>
          <w:tab w:val="left" w:pos="540"/>
        </w:tabs>
        <w:suppressAutoHyphens/>
        <w:ind w:left="720" w:hanging="720"/>
        <w:jc w:val="both"/>
        <w:rPr>
          <w:rFonts w:ascii="Arial" w:hAnsi="Arial" w:cs="Arial"/>
          <w:spacing w:val="-3"/>
          <w:sz w:val="22"/>
          <w:szCs w:val="22"/>
        </w:rPr>
      </w:pPr>
      <w:r>
        <w:rPr>
          <w:rFonts w:ascii="Arial" w:hAnsi="Arial" w:cs="Arial"/>
          <w:snapToGrid w:val="0"/>
          <w:spacing w:val="-3"/>
          <w:sz w:val="22"/>
          <w:szCs w:val="22"/>
        </w:rPr>
        <w:t>H.         FloorScore – Certified product by CDPH 01350</w:t>
      </w:r>
    </w:p>
    <w:p w14:paraId="0AEF992D" w14:textId="77777777" w:rsidR="00D20EF3" w:rsidRPr="001B4C44" w:rsidRDefault="00D20EF3" w:rsidP="00D20EF3">
      <w:pPr>
        <w:tabs>
          <w:tab w:val="left" w:pos="360"/>
          <w:tab w:val="left" w:pos="540"/>
        </w:tabs>
        <w:suppressAutoHyphens/>
        <w:ind w:left="720" w:hanging="720"/>
        <w:jc w:val="both"/>
        <w:rPr>
          <w:rFonts w:ascii="Arial" w:hAnsi="Arial" w:cs="Arial"/>
          <w:spacing w:val="-3"/>
          <w:sz w:val="22"/>
          <w:szCs w:val="22"/>
        </w:rPr>
      </w:pPr>
    </w:p>
    <w:p w14:paraId="24D411C4" w14:textId="77777777" w:rsidR="00D20EF3" w:rsidRPr="001B4C44" w:rsidRDefault="00D20EF3" w:rsidP="00D20EF3">
      <w:pPr>
        <w:tabs>
          <w:tab w:val="left" w:pos="0"/>
        </w:tabs>
        <w:suppressAutoHyphens/>
        <w:jc w:val="both"/>
        <w:rPr>
          <w:rFonts w:ascii="Arial" w:hAnsi="Arial" w:cs="Arial"/>
          <w:b/>
          <w:spacing w:val="-3"/>
          <w:sz w:val="22"/>
          <w:szCs w:val="22"/>
        </w:rPr>
      </w:pPr>
      <w:r w:rsidRPr="001B4C44">
        <w:rPr>
          <w:rFonts w:ascii="Arial" w:hAnsi="Arial" w:cs="Arial"/>
          <w:b/>
          <w:spacing w:val="-3"/>
          <w:sz w:val="22"/>
          <w:szCs w:val="22"/>
        </w:rPr>
        <w:t>1.03 QUALITY ASSURANCE</w:t>
      </w:r>
    </w:p>
    <w:p w14:paraId="76BA4B71" w14:textId="77777777" w:rsidR="00D20EF3" w:rsidRPr="001B4C44" w:rsidRDefault="00D20EF3" w:rsidP="00D20EF3">
      <w:pPr>
        <w:tabs>
          <w:tab w:val="left" w:pos="360"/>
        </w:tabs>
        <w:suppressAutoHyphens/>
        <w:ind w:left="360" w:hanging="360"/>
        <w:jc w:val="both"/>
        <w:rPr>
          <w:rFonts w:ascii="Arial" w:hAnsi="Arial" w:cs="Arial"/>
          <w:spacing w:val="-3"/>
          <w:sz w:val="22"/>
          <w:szCs w:val="22"/>
        </w:rPr>
      </w:pPr>
      <w:r w:rsidRPr="001B4C44">
        <w:rPr>
          <w:rFonts w:ascii="Arial" w:hAnsi="Arial" w:cs="Arial"/>
          <w:spacing w:val="-3"/>
          <w:sz w:val="22"/>
          <w:szCs w:val="22"/>
        </w:rPr>
        <w:t>A. Manufacturer Qualifications</w:t>
      </w:r>
    </w:p>
    <w:p w14:paraId="63ED1394" w14:textId="77777777" w:rsidR="00D20EF3" w:rsidRPr="001B4C44" w:rsidRDefault="00D20EF3" w:rsidP="00D20EF3">
      <w:pPr>
        <w:suppressAutoHyphens/>
        <w:ind w:left="720" w:hanging="450"/>
        <w:jc w:val="both"/>
        <w:rPr>
          <w:rFonts w:ascii="Arial" w:hAnsi="Arial" w:cs="Arial"/>
          <w:b/>
          <w:spacing w:val="-3"/>
          <w:sz w:val="22"/>
          <w:szCs w:val="22"/>
        </w:rPr>
      </w:pPr>
      <w:r w:rsidRPr="001B4C44">
        <w:rPr>
          <w:rFonts w:ascii="Arial" w:hAnsi="Arial" w:cs="Arial"/>
          <w:spacing w:val="-3"/>
          <w:sz w:val="22"/>
          <w:szCs w:val="22"/>
        </w:rPr>
        <w:t xml:space="preserve">1.  </w:t>
      </w:r>
      <w:r>
        <w:rPr>
          <w:rFonts w:ascii="Arial" w:hAnsi="Arial" w:cs="Arial"/>
          <w:spacing w:val="-3"/>
          <w:sz w:val="22"/>
          <w:szCs w:val="22"/>
        </w:rPr>
        <w:t xml:space="preserve">  </w:t>
      </w:r>
      <w:r w:rsidRPr="001B4C44">
        <w:rPr>
          <w:rFonts w:ascii="Arial" w:hAnsi="Arial" w:cs="Arial"/>
          <w:spacing w:val="-3"/>
          <w:sz w:val="22"/>
          <w:szCs w:val="22"/>
        </w:rPr>
        <w:t xml:space="preserve">Basis of design shall be </w:t>
      </w:r>
      <w:r>
        <w:rPr>
          <w:rFonts w:ascii="Arial" w:hAnsi="Arial" w:cs="Arial"/>
          <w:b/>
          <w:spacing w:val="-3"/>
          <w:sz w:val="22"/>
          <w:szCs w:val="22"/>
        </w:rPr>
        <w:t>ActionCush I</w:t>
      </w:r>
      <w:r w:rsidRPr="001B4C44">
        <w:rPr>
          <w:rFonts w:ascii="Arial" w:hAnsi="Arial" w:cs="Arial"/>
          <w:spacing w:val="-3"/>
          <w:sz w:val="22"/>
          <w:szCs w:val="22"/>
        </w:rPr>
        <w:t xml:space="preserve"> as provided by Action Floor Systems, LLC.  All s</w:t>
      </w:r>
      <w:r>
        <w:rPr>
          <w:rFonts w:ascii="Arial" w:hAnsi="Arial" w:cs="Arial"/>
          <w:spacing w:val="-3"/>
          <w:sz w:val="22"/>
          <w:szCs w:val="22"/>
        </w:rPr>
        <w:t xml:space="preserve">ystem </w:t>
      </w:r>
      <w:r w:rsidRPr="001B4C44">
        <w:rPr>
          <w:rFonts w:ascii="Arial" w:hAnsi="Arial" w:cs="Arial"/>
          <w:spacing w:val="-3"/>
          <w:sz w:val="22"/>
          <w:szCs w:val="22"/>
        </w:rPr>
        <w:t>component parts must be supplied by Action Floor Systems, LLC.</w:t>
      </w:r>
    </w:p>
    <w:p w14:paraId="1914F367" w14:textId="77777777" w:rsidR="00D20EF3" w:rsidRPr="001B4C44" w:rsidRDefault="00D20EF3" w:rsidP="00D20EF3">
      <w:pPr>
        <w:pStyle w:val="ListParagraph"/>
        <w:numPr>
          <w:ilvl w:val="0"/>
          <w:numId w:val="24"/>
        </w:numPr>
        <w:tabs>
          <w:tab w:val="left" w:pos="0"/>
        </w:tabs>
        <w:suppressAutoHyphens/>
        <w:ind w:left="720" w:hanging="450"/>
        <w:jc w:val="both"/>
        <w:rPr>
          <w:rFonts w:ascii="Arial" w:hAnsi="Arial" w:cs="Arial"/>
          <w:spacing w:val="-3"/>
        </w:rPr>
      </w:pPr>
      <w:r w:rsidRPr="001B4C44">
        <w:rPr>
          <w:rFonts w:ascii="Arial" w:hAnsi="Arial" w:cs="Arial"/>
        </w:rPr>
        <w:t xml:space="preserve">Manufacturer shall be a MFMA Mill Member in good standing, an established firm experienced in the field, and have been in business a minimum of ten (10) </w:t>
      </w:r>
      <w:proofErr w:type="gramStart"/>
      <w:r w:rsidRPr="001B4C44">
        <w:rPr>
          <w:rFonts w:ascii="Arial" w:hAnsi="Arial" w:cs="Arial"/>
        </w:rPr>
        <w:t>years;</w:t>
      </w:r>
      <w:proofErr w:type="gramEnd"/>
      <w:r w:rsidRPr="001B4C44">
        <w:rPr>
          <w:rFonts w:ascii="Arial" w:hAnsi="Arial" w:cs="Arial"/>
        </w:rPr>
        <w:t xml:space="preserve"> Action Floor Systems, LLC or an approved equal.</w:t>
      </w:r>
    </w:p>
    <w:p w14:paraId="53CA79B4" w14:textId="77777777" w:rsidR="00D20EF3" w:rsidRPr="001B4C44" w:rsidRDefault="00D20EF3" w:rsidP="00D20EF3">
      <w:pPr>
        <w:pStyle w:val="ListParagraph"/>
        <w:numPr>
          <w:ilvl w:val="0"/>
          <w:numId w:val="24"/>
        </w:numPr>
        <w:tabs>
          <w:tab w:val="left" w:pos="0"/>
          <w:tab w:val="left" w:pos="720"/>
        </w:tabs>
        <w:suppressAutoHyphens/>
        <w:ind w:left="720" w:hanging="450"/>
        <w:jc w:val="both"/>
        <w:rPr>
          <w:rFonts w:ascii="Arial" w:hAnsi="Arial" w:cs="Arial"/>
        </w:rPr>
      </w:pPr>
      <w:r>
        <w:rPr>
          <w:rFonts w:ascii="Arial" w:hAnsi="Arial" w:cs="Arial"/>
        </w:rPr>
        <w:t>Floor system m</w:t>
      </w:r>
      <w:r w:rsidRPr="001B4C44">
        <w:rPr>
          <w:rFonts w:ascii="Arial" w:hAnsi="Arial" w:cs="Arial"/>
        </w:rPr>
        <w:t>anufacturer shall be solvent with no bankruptcy proceedings the previous seven (7) years.</w:t>
      </w:r>
    </w:p>
    <w:p w14:paraId="19ABCC94" w14:textId="77777777" w:rsidR="00D20EF3" w:rsidRPr="001B4C44" w:rsidRDefault="00D20EF3" w:rsidP="00D20EF3">
      <w:pPr>
        <w:tabs>
          <w:tab w:val="left" w:pos="270"/>
          <w:tab w:val="left" w:pos="72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4. </w:t>
      </w:r>
      <w:r>
        <w:rPr>
          <w:rFonts w:ascii="Arial" w:hAnsi="Arial" w:cs="Arial"/>
          <w:spacing w:val="-3"/>
          <w:sz w:val="22"/>
          <w:szCs w:val="22"/>
        </w:rPr>
        <w:t xml:space="preserve">   </w:t>
      </w:r>
      <w:r w:rsidRPr="001B4C44">
        <w:rPr>
          <w:rFonts w:ascii="Arial" w:hAnsi="Arial" w:cs="Arial"/>
          <w:spacing w:val="-3"/>
          <w:sz w:val="22"/>
          <w:szCs w:val="22"/>
        </w:rPr>
        <w:t>Carbon Evaluation must be inclusive and b</w:t>
      </w:r>
      <w:r w:rsidRPr="001B4C44">
        <w:rPr>
          <w:rFonts w:ascii="Arial" w:hAnsi="Arial" w:cs="Arial"/>
          <w:snapToGrid w:val="0"/>
          <w:spacing w:val="-3"/>
          <w:sz w:val="22"/>
          <w:szCs w:val="22"/>
        </w:rPr>
        <w:t>ased on all corporate facilities; offices and mills.</w:t>
      </w:r>
    </w:p>
    <w:p w14:paraId="6ED4099A" w14:textId="77777777" w:rsidR="00D20EF3" w:rsidRPr="001B4C44" w:rsidRDefault="00D20EF3" w:rsidP="00D20EF3">
      <w:pPr>
        <w:ind w:left="720" w:hanging="450"/>
        <w:rPr>
          <w:rFonts w:ascii="Arial" w:hAnsi="Arial" w:cs="Arial"/>
          <w:spacing w:val="-3"/>
          <w:sz w:val="22"/>
          <w:szCs w:val="22"/>
        </w:rPr>
      </w:pPr>
      <w:r w:rsidRPr="001B4C44">
        <w:rPr>
          <w:rFonts w:ascii="Arial" w:hAnsi="Arial" w:cs="Arial"/>
          <w:spacing w:val="-3"/>
          <w:sz w:val="22"/>
          <w:szCs w:val="22"/>
        </w:rPr>
        <w:t xml:space="preserve">5.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57814FDB" w14:textId="77777777" w:rsidR="00D20EF3" w:rsidRPr="00283F32" w:rsidRDefault="00D20EF3" w:rsidP="00D20EF3">
      <w:pPr>
        <w:ind w:left="720" w:hanging="450"/>
        <w:rPr>
          <w:rFonts w:ascii="Arial" w:hAnsi="Arial" w:cs="Arial"/>
          <w:spacing w:val="-3"/>
        </w:rPr>
      </w:pPr>
      <w:r w:rsidRPr="001B4C44">
        <w:rPr>
          <w:rFonts w:ascii="Arial" w:hAnsi="Arial" w:cs="Arial"/>
          <w:spacing w:val="-3"/>
          <w:sz w:val="22"/>
          <w:szCs w:val="22"/>
        </w:rPr>
        <w:t xml:space="preserve">6.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independently verified by the guidelines of the ISO 14040:2006 and ISO 14044:2006 Life Cycle Assessment (LCA), confirming a negative carbon footprint.</w:t>
      </w:r>
      <w:r w:rsidRPr="00283F32">
        <w:rPr>
          <w:rFonts w:ascii="Arial" w:hAnsi="Arial" w:cs="Arial"/>
          <w:spacing w:val="-3"/>
        </w:rPr>
        <w:t xml:space="preserve"> </w:t>
      </w:r>
    </w:p>
    <w:p w14:paraId="16E16897" w14:textId="77777777" w:rsidR="00D20EF3" w:rsidRPr="001B4C44" w:rsidRDefault="00D20EF3" w:rsidP="00D20EF3">
      <w:pPr>
        <w:tabs>
          <w:tab w:val="left" w:pos="-720"/>
          <w:tab w:val="left" w:pos="0"/>
          <w:tab w:val="left" w:pos="630"/>
        </w:tabs>
        <w:suppressAutoHyphens/>
        <w:ind w:left="720" w:hanging="450"/>
        <w:jc w:val="both"/>
        <w:rPr>
          <w:rFonts w:ascii="Arial" w:hAnsi="Arial" w:cs="Arial"/>
          <w:spacing w:val="-3"/>
          <w:sz w:val="22"/>
          <w:szCs w:val="22"/>
        </w:rPr>
      </w:pPr>
      <w:r w:rsidRPr="001B4C44">
        <w:rPr>
          <w:rFonts w:ascii="Arial" w:hAnsi="Arial" w:cs="Arial"/>
          <w:spacing w:val="-3"/>
          <w:sz w:val="22"/>
          <w:szCs w:val="22"/>
        </w:rPr>
        <w:t xml:space="preserve">7. </w:t>
      </w:r>
      <w:r>
        <w:rPr>
          <w:rFonts w:ascii="Arial" w:hAnsi="Arial" w:cs="Arial"/>
          <w:spacing w:val="-3"/>
          <w:sz w:val="22"/>
          <w:szCs w:val="22"/>
        </w:rPr>
        <w:t xml:space="preserve">  </w:t>
      </w:r>
      <w:r>
        <w:rPr>
          <w:rFonts w:ascii="Arial" w:hAnsi="Arial" w:cs="Arial"/>
          <w:color w:val="000000"/>
        </w:rPr>
        <w:t>Floor system m</w:t>
      </w:r>
      <w:r w:rsidRPr="001B4C44">
        <w:rPr>
          <w:rFonts w:ascii="Arial" w:hAnsi="Arial" w:cs="Arial"/>
          <w:color w:val="000000"/>
        </w:rPr>
        <w:t>anufacturer</w:t>
      </w:r>
      <w:r w:rsidRPr="001B4C44">
        <w:rPr>
          <w:rFonts w:ascii="Arial" w:hAnsi="Arial" w:cs="Arial"/>
          <w:spacing w:val="-3"/>
          <w:sz w:val="22"/>
          <w:szCs w:val="22"/>
        </w:rPr>
        <w:t xml:space="preserve"> and flooring shall be registered in the Collaborative for High</w:t>
      </w:r>
      <w:r w:rsidRPr="001B4C44">
        <w:rPr>
          <w:rFonts w:ascii="Times New Roman" w:hAnsi="Times New Roman" w:cs="Times New Roman"/>
          <w:spacing w:val="-3"/>
          <w:sz w:val="22"/>
          <w:szCs w:val="22"/>
        </w:rPr>
        <w:t xml:space="preserve"> </w:t>
      </w:r>
      <w:r w:rsidRPr="001B4C44">
        <w:rPr>
          <w:rFonts w:ascii="Arial" w:hAnsi="Arial" w:cs="Arial"/>
          <w:spacing w:val="-3"/>
          <w:sz w:val="22"/>
          <w:szCs w:val="22"/>
        </w:rPr>
        <w:t>Performance Schools</w:t>
      </w:r>
      <w:r w:rsidRPr="001B4C44">
        <w:rPr>
          <w:rFonts w:ascii="Arial" w:hAnsi="Arial" w:cs="Arial"/>
          <w:sz w:val="22"/>
          <w:szCs w:val="22"/>
        </w:rPr>
        <w:t xml:space="preserve"> (CHPS) Product Database.</w:t>
      </w:r>
      <w:r w:rsidRPr="001B4C44">
        <w:rPr>
          <w:rFonts w:ascii="Arial" w:hAnsi="Arial" w:cs="Arial"/>
          <w:spacing w:val="-3"/>
          <w:sz w:val="22"/>
          <w:szCs w:val="22"/>
        </w:rPr>
        <w:t xml:space="preserve"> </w:t>
      </w:r>
    </w:p>
    <w:p w14:paraId="60762F23" w14:textId="77777777" w:rsidR="00D20EF3" w:rsidRDefault="00D20EF3" w:rsidP="00D20EF3">
      <w:pPr>
        <w:tabs>
          <w:tab w:val="left" w:pos="0"/>
          <w:tab w:val="left" w:pos="720"/>
        </w:tabs>
        <w:suppressAutoHyphens/>
        <w:ind w:left="720" w:hanging="450"/>
        <w:jc w:val="both"/>
        <w:rPr>
          <w:rFonts w:ascii="Arial" w:hAnsi="Arial" w:cs="Arial"/>
          <w:snapToGrid w:val="0"/>
          <w:spacing w:val="-3"/>
          <w:sz w:val="22"/>
          <w:szCs w:val="22"/>
        </w:rPr>
      </w:pPr>
      <w:r w:rsidRPr="001B4C44">
        <w:rPr>
          <w:rFonts w:ascii="Arial" w:hAnsi="Arial" w:cs="Arial"/>
          <w:spacing w:val="-3"/>
          <w:sz w:val="22"/>
          <w:szCs w:val="22"/>
        </w:rPr>
        <w:t xml:space="preserve">8. </w:t>
      </w:r>
      <w:r>
        <w:rPr>
          <w:rFonts w:ascii="Arial" w:hAnsi="Arial" w:cs="Arial"/>
          <w:spacing w:val="-3"/>
          <w:sz w:val="22"/>
          <w:szCs w:val="22"/>
        </w:rPr>
        <w:t xml:space="preserve">   </w:t>
      </w:r>
      <w:r w:rsidRPr="001B4C44">
        <w:rPr>
          <w:rFonts w:ascii="Arial" w:hAnsi="Arial" w:cs="Arial"/>
          <w:spacing w:val="-3"/>
          <w:sz w:val="22"/>
          <w:szCs w:val="22"/>
        </w:rPr>
        <w:t xml:space="preserve">Flooring system shall be independently verified to meet or exceed the SCORES criteria for environmental design and athletic performance: </w:t>
      </w:r>
      <w:r w:rsidRPr="001B4C44">
        <w:rPr>
          <w:rFonts w:ascii="Arial" w:hAnsi="Arial" w:cs="Arial"/>
          <w:snapToGrid w:val="0"/>
          <w:spacing w:val="-3"/>
          <w:sz w:val="22"/>
          <w:szCs w:val="22"/>
        </w:rPr>
        <w:t>Sustainable Construction of Renewable Engineered Surfaces.</w:t>
      </w:r>
    </w:p>
    <w:p w14:paraId="74B1241D" w14:textId="77777777" w:rsidR="00D20EF3" w:rsidRDefault="00D20EF3" w:rsidP="00D20EF3">
      <w:pPr>
        <w:tabs>
          <w:tab w:val="left" w:pos="0"/>
          <w:tab w:val="left" w:pos="720"/>
        </w:tabs>
        <w:suppressAutoHyphens/>
        <w:jc w:val="both"/>
        <w:rPr>
          <w:rFonts w:ascii="Arial" w:hAnsi="Arial" w:cs="Arial"/>
          <w:color w:val="E36C0A"/>
          <w:spacing w:val="-3"/>
          <w:sz w:val="22"/>
          <w:szCs w:val="22"/>
        </w:rPr>
      </w:pPr>
      <w:r>
        <w:rPr>
          <w:rFonts w:ascii="Arial" w:hAnsi="Arial" w:cs="Arial"/>
          <w:color w:val="E36C0A"/>
          <w:spacing w:val="-3"/>
          <w:sz w:val="22"/>
          <w:szCs w:val="22"/>
        </w:rPr>
        <w:t>ActionCush I</w:t>
      </w:r>
      <w:r w:rsidRPr="001B4C44">
        <w:rPr>
          <w:rFonts w:ascii="Arial" w:hAnsi="Arial" w:cs="Arial"/>
          <w:color w:val="E36C0A"/>
          <w:spacing w:val="-3"/>
          <w:sz w:val="22"/>
          <w:szCs w:val="22"/>
        </w:rPr>
        <w:t xml:space="preserve"> </w:t>
      </w:r>
    </w:p>
    <w:p w14:paraId="4AC356B6" w14:textId="77777777" w:rsidR="00D20EF3" w:rsidRDefault="00D20EF3" w:rsidP="00D20EF3">
      <w:pPr>
        <w:tabs>
          <w:tab w:val="left" w:pos="0"/>
          <w:tab w:val="left" w:pos="720"/>
        </w:tabs>
        <w:suppressAutoHyphens/>
        <w:jc w:val="both"/>
        <w:rPr>
          <w:rFonts w:ascii="Arial" w:hAnsi="Arial" w:cs="Arial"/>
          <w:color w:val="E36C0A"/>
          <w:spacing w:val="-3"/>
          <w:sz w:val="22"/>
          <w:szCs w:val="22"/>
        </w:rPr>
      </w:pPr>
      <w:r w:rsidRPr="001B4C44">
        <w:rPr>
          <w:rFonts w:ascii="Arial" w:hAnsi="Arial" w:cs="Arial"/>
          <w:color w:val="E36C0A"/>
          <w:spacing w:val="-3"/>
          <w:sz w:val="22"/>
          <w:szCs w:val="22"/>
        </w:rPr>
        <w:t>Page 2 of 4</w:t>
      </w:r>
    </w:p>
    <w:p w14:paraId="42E25D5B" w14:textId="77777777" w:rsidR="00D20EF3" w:rsidRDefault="00D20EF3" w:rsidP="00D20EF3">
      <w:pPr>
        <w:tabs>
          <w:tab w:val="left" w:pos="0"/>
          <w:tab w:val="left" w:pos="720"/>
        </w:tabs>
        <w:suppressAutoHyphens/>
        <w:ind w:left="720" w:hanging="450"/>
        <w:jc w:val="both"/>
        <w:rPr>
          <w:rFonts w:ascii="Arial" w:hAnsi="Arial" w:cs="Arial"/>
          <w:snapToGrid w:val="0"/>
          <w:spacing w:val="-3"/>
          <w:sz w:val="22"/>
          <w:szCs w:val="22"/>
        </w:rPr>
      </w:pPr>
    </w:p>
    <w:p w14:paraId="012452B7" w14:textId="77777777" w:rsidR="00D20EF3" w:rsidRDefault="00D20EF3" w:rsidP="00D20EF3">
      <w:pPr>
        <w:tabs>
          <w:tab w:val="left" w:pos="0"/>
          <w:tab w:val="left" w:pos="720"/>
        </w:tabs>
        <w:suppressAutoHyphens/>
        <w:ind w:left="720" w:hanging="450"/>
        <w:jc w:val="both"/>
        <w:rPr>
          <w:rFonts w:ascii="Arial" w:hAnsi="Arial" w:cs="Arial"/>
          <w:snapToGrid w:val="0"/>
          <w:spacing w:val="-3"/>
          <w:sz w:val="22"/>
          <w:szCs w:val="22"/>
        </w:rPr>
      </w:pPr>
      <w:r>
        <w:rPr>
          <w:rFonts w:ascii="Arial" w:hAnsi="Arial" w:cs="Arial"/>
          <w:snapToGrid w:val="0"/>
          <w:spacing w:val="-3"/>
          <w:sz w:val="22"/>
          <w:szCs w:val="22"/>
        </w:rPr>
        <w:t xml:space="preserve">9.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6985E41C" w14:textId="77777777" w:rsidR="00D20EF3" w:rsidRDefault="00D20EF3" w:rsidP="00D20EF3">
      <w:pPr>
        <w:tabs>
          <w:tab w:val="left" w:pos="0"/>
          <w:tab w:val="left" w:pos="720"/>
        </w:tabs>
        <w:suppressAutoHyphens/>
        <w:ind w:left="720" w:hanging="540"/>
        <w:jc w:val="both"/>
        <w:rPr>
          <w:rFonts w:ascii="Arial" w:hAnsi="Arial" w:cs="Arial"/>
          <w:snapToGrid w:val="0"/>
          <w:spacing w:val="-3"/>
          <w:sz w:val="22"/>
          <w:szCs w:val="22"/>
        </w:rPr>
      </w:pPr>
      <w:r>
        <w:rPr>
          <w:rFonts w:ascii="Arial" w:hAnsi="Arial" w:cs="Arial"/>
          <w:snapToGrid w:val="0"/>
          <w:spacing w:val="-3"/>
          <w:sz w:val="22"/>
          <w:szCs w:val="22"/>
        </w:rPr>
        <w:t xml:space="preserve">10. </w:t>
      </w:r>
      <w:r>
        <w:rPr>
          <w:rFonts w:ascii="Arial" w:hAnsi="Arial" w:cs="Arial"/>
          <w:color w:val="000000"/>
        </w:rPr>
        <w:t>Floor system m</w:t>
      </w:r>
      <w:r w:rsidRPr="001B4C44">
        <w:rPr>
          <w:rFonts w:ascii="Arial" w:hAnsi="Arial" w:cs="Arial"/>
          <w:color w:val="000000"/>
        </w:rPr>
        <w:t>anufacturer</w:t>
      </w:r>
      <w:r>
        <w:rPr>
          <w:rFonts w:ascii="Arial" w:hAnsi="Arial" w:cs="Arial"/>
          <w:snapToGrid w:val="0"/>
          <w:spacing w:val="-3"/>
          <w:sz w:val="22"/>
          <w:szCs w:val="22"/>
        </w:rPr>
        <w:t xml:space="preserve"> must be FloorScore Certified in accordance with CDPH 01350.</w:t>
      </w:r>
    </w:p>
    <w:p w14:paraId="508CF7C3" w14:textId="77777777" w:rsidR="00D20EF3" w:rsidRPr="001B4C44" w:rsidRDefault="00D20EF3" w:rsidP="00D20EF3">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Floor Contractor/Installer requirements </w:t>
      </w:r>
    </w:p>
    <w:p w14:paraId="4B09E73B" w14:textId="77777777" w:rsidR="00D20EF3" w:rsidRDefault="00D20EF3" w:rsidP="00D20EF3">
      <w:pPr>
        <w:tabs>
          <w:tab w:val="left" w:pos="0"/>
          <w:tab w:val="left" w:pos="360"/>
        </w:tabs>
        <w:suppressAutoHyphens/>
        <w:ind w:left="720" w:hanging="450"/>
        <w:jc w:val="both"/>
        <w:rPr>
          <w:rFonts w:ascii="Arial" w:hAnsi="Arial" w:cs="Arial"/>
          <w:spacing w:val="-3"/>
          <w:sz w:val="22"/>
          <w:szCs w:val="22"/>
        </w:rPr>
      </w:pPr>
      <w:r w:rsidRPr="001B4C44">
        <w:rPr>
          <w:rFonts w:ascii="Arial" w:hAnsi="Arial" w:cs="Arial"/>
          <w:spacing w:val="-3"/>
          <w:sz w:val="22"/>
          <w:szCs w:val="22"/>
        </w:rPr>
        <w:tab/>
        <w:t>1.  The flooring contractor must be approved by Action Floor Systems, LLC.</w:t>
      </w:r>
    </w:p>
    <w:p w14:paraId="55F891C8" w14:textId="77777777" w:rsidR="00D20EF3" w:rsidRPr="001B4C44" w:rsidRDefault="00D20EF3" w:rsidP="00D20EF3">
      <w:pPr>
        <w:tabs>
          <w:tab w:val="left" w:pos="0"/>
          <w:tab w:val="left" w:pos="360"/>
        </w:tabs>
        <w:suppressAutoHyphens/>
        <w:ind w:hanging="720"/>
        <w:jc w:val="both"/>
        <w:rPr>
          <w:rFonts w:ascii="Arial" w:hAnsi="Arial" w:cs="Arial"/>
          <w:spacing w:val="-3"/>
          <w:sz w:val="22"/>
          <w:szCs w:val="22"/>
        </w:rPr>
      </w:pPr>
      <w:r>
        <w:rPr>
          <w:rFonts w:ascii="Arial" w:hAnsi="Arial" w:cs="Arial"/>
          <w:spacing w:val="-3"/>
          <w:sz w:val="22"/>
          <w:szCs w:val="22"/>
        </w:rPr>
        <w:tab/>
      </w:r>
    </w:p>
    <w:p w14:paraId="3BFD8D35" w14:textId="77777777" w:rsidR="00D20EF3" w:rsidRPr="001B4C44" w:rsidRDefault="00D20EF3" w:rsidP="00D20EF3">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1.04 SUBMITTALS</w:t>
      </w:r>
    </w:p>
    <w:p w14:paraId="091F0525" w14:textId="1C77F4B4" w:rsidR="00D20EF3" w:rsidRPr="001B4C44" w:rsidRDefault="00D20EF3" w:rsidP="00D20EF3">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A.  Manufacturer</w:t>
      </w:r>
      <w:r w:rsidR="007F3B6C">
        <w:rPr>
          <w:rFonts w:ascii="Arial" w:hAnsi="Arial" w:cs="Arial"/>
          <w:spacing w:val="-3"/>
          <w:sz w:val="22"/>
          <w:szCs w:val="22"/>
        </w:rPr>
        <w:t>’</w:t>
      </w:r>
      <w:r w:rsidRPr="001B4C44">
        <w:rPr>
          <w:rFonts w:ascii="Arial" w:hAnsi="Arial" w:cs="Arial"/>
          <w:spacing w:val="-3"/>
          <w:sz w:val="22"/>
          <w:szCs w:val="22"/>
        </w:rPr>
        <w:t xml:space="preserve">s product data:  Submit </w:t>
      </w:r>
      <w:r>
        <w:rPr>
          <w:rFonts w:ascii="Arial" w:hAnsi="Arial" w:cs="Arial"/>
          <w:b/>
          <w:spacing w:val="-3"/>
          <w:sz w:val="22"/>
          <w:szCs w:val="22"/>
        </w:rPr>
        <w:t>ActionCush I</w:t>
      </w:r>
      <w:r w:rsidRPr="001B4C44">
        <w:rPr>
          <w:rFonts w:ascii="Arial" w:hAnsi="Arial" w:cs="Arial"/>
          <w:b/>
          <w:spacing w:val="-3"/>
          <w:sz w:val="22"/>
          <w:szCs w:val="22"/>
        </w:rPr>
        <w:t xml:space="preserve"> </w:t>
      </w:r>
      <w:r w:rsidRPr="001B4C44">
        <w:rPr>
          <w:rFonts w:ascii="Arial" w:hAnsi="Arial" w:cs="Arial"/>
          <w:spacing w:val="-3"/>
          <w:sz w:val="22"/>
          <w:szCs w:val="22"/>
        </w:rPr>
        <w:t>specification sheets.</w:t>
      </w:r>
    </w:p>
    <w:p w14:paraId="06151C95" w14:textId="77777777" w:rsidR="00D20EF3" w:rsidRPr="001B4C44" w:rsidRDefault="00D20EF3" w:rsidP="00D20EF3">
      <w:pPr>
        <w:tabs>
          <w:tab w:val="left" w:pos="270"/>
          <w:tab w:val="left" w:pos="360"/>
        </w:tabs>
        <w:suppressAutoHyphens/>
        <w:jc w:val="both"/>
        <w:rPr>
          <w:rFonts w:ascii="Arial" w:hAnsi="Arial" w:cs="Arial"/>
          <w:spacing w:val="-3"/>
          <w:sz w:val="22"/>
          <w:szCs w:val="22"/>
        </w:rPr>
      </w:pPr>
      <w:r w:rsidRPr="001B4C44">
        <w:rPr>
          <w:rFonts w:ascii="Arial" w:hAnsi="Arial" w:cs="Arial"/>
          <w:spacing w:val="-3"/>
          <w:sz w:val="22"/>
          <w:szCs w:val="22"/>
        </w:rPr>
        <w:t>B. Samples: Submit one (1) sample of</w:t>
      </w:r>
      <w:r w:rsidRPr="001B4C44">
        <w:rPr>
          <w:rFonts w:ascii="Arial" w:hAnsi="Arial" w:cs="Arial"/>
          <w:b/>
          <w:spacing w:val="-3"/>
          <w:sz w:val="22"/>
          <w:szCs w:val="22"/>
        </w:rPr>
        <w:t xml:space="preserve"> </w:t>
      </w:r>
      <w:r>
        <w:rPr>
          <w:rFonts w:ascii="Arial" w:hAnsi="Arial" w:cs="Arial"/>
          <w:b/>
          <w:spacing w:val="-3"/>
          <w:sz w:val="22"/>
          <w:szCs w:val="22"/>
        </w:rPr>
        <w:t>ActionCush I</w:t>
      </w:r>
      <w:r w:rsidRPr="001B4C44">
        <w:rPr>
          <w:rFonts w:ascii="Arial" w:hAnsi="Arial" w:cs="Arial"/>
          <w:spacing w:val="-3"/>
          <w:sz w:val="22"/>
          <w:szCs w:val="22"/>
        </w:rPr>
        <w:t>, if requested by architect.</w:t>
      </w:r>
    </w:p>
    <w:p w14:paraId="72F6462F" w14:textId="77777777" w:rsidR="00D20EF3" w:rsidRPr="001B4C44" w:rsidRDefault="00D20EF3" w:rsidP="00D20EF3">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C. Maintenance literature:  Submit one (1) copy of manufactures maintenance instructions.</w:t>
      </w:r>
    </w:p>
    <w:p w14:paraId="6CEF72E8" w14:textId="77777777" w:rsidR="00D20EF3" w:rsidRPr="001B4C44" w:rsidRDefault="00D20EF3" w:rsidP="00D20EF3">
      <w:pPr>
        <w:tabs>
          <w:tab w:val="left" w:pos="0"/>
          <w:tab w:val="left" w:pos="270"/>
        </w:tabs>
        <w:suppressAutoHyphens/>
        <w:jc w:val="both"/>
        <w:rPr>
          <w:rFonts w:ascii="Arial" w:hAnsi="Arial" w:cs="Arial"/>
          <w:spacing w:val="-3"/>
          <w:sz w:val="22"/>
          <w:szCs w:val="22"/>
        </w:rPr>
      </w:pPr>
    </w:p>
    <w:p w14:paraId="3918159C" w14:textId="77777777" w:rsidR="00D20EF3" w:rsidRPr="001B4C44" w:rsidRDefault="00D20EF3" w:rsidP="00D20EF3">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1.05 WORKING CONDITIONS</w:t>
      </w:r>
    </w:p>
    <w:p w14:paraId="6C01C7BA" w14:textId="77777777" w:rsidR="00D20EF3" w:rsidRPr="001B4C44" w:rsidRDefault="00D20EF3" w:rsidP="00D20EF3">
      <w:pPr>
        <w:pStyle w:val="BodyText"/>
        <w:numPr>
          <w:ilvl w:val="0"/>
          <w:numId w:val="25"/>
        </w:numPr>
        <w:tabs>
          <w:tab w:val="left" w:pos="360"/>
        </w:tabs>
        <w:spacing w:line="253" w:lineRule="auto"/>
        <w:ind w:right="444"/>
        <w:rPr>
          <w:rFonts w:cs="Arial"/>
          <w:sz w:val="22"/>
          <w:szCs w:val="22"/>
        </w:rPr>
      </w:pPr>
      <w:r w:rsidRPr="001B4C44">
        <w:rPr>
          <w:rFonts w:cs="Arial"/>
          <w:spacing w:val="-3"/>
          <w:sz w:val="22"/>
          <w:szCs w:val="22"/>
        </w:rPr>
        <w:t xml:space="preserve">The wood flooring shall not be installed until all masonry, plastering, tile, </w:t>
      </w:r>
      <w:proofErr w:type="gramStart"/>
      <w:r w:rsidRPr="001B4C44">
        <w:rPr>
          <w:rFonts w:cs="Arial"/>
          <w:spacing w:val="-3"/>
          <w:sz w:val="22"/>
          <w:szCs w:val="22"/>
        </w:rPr>
        <w:t>marble</w:t>
      </w:r>
      <w:proofErr w:type="gramEnd"/>
      <w:r w:rsidRPr="001B4C44">
        <w:rPr>
          <w:rFonts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1B582468" w14:textId="77777777" w:rsidR="00D20EF3" w:rsidRPr="001B4C44" w:rsidRDefault="00D20EF3" w:rsidP="00D20EF3">
      <w:pPr>
        <w:pStyle w:val="BodyText"/>
        <w:numPr>
          <w:ilvl w:val="0"/>
          <w:numId w:val="25"/>
        </w:numPr>
        <w:tabs>
          <w:tab w:val="left" w:pos="360"/>
        </w:tabs>
        <w:spacing w:before="0" w:line="251" w:lineRule="auto"/>
        <w:ind w:right="241"/>
        <w:rPr>
          <w:rFonts w:cs="Arial"/>
          <w:sz w:val="22"/>
          <w:szCs w:val="22"/>
        </w:rPr>
      </w:pP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concrete</w:t>
      </w:r>
      <w:r w:rsidRPr="001B4C44">
        <w:rPr>
          <w:rFonts w:cs="Arial"/>
          <w:spacing w:val="-10"/>
          <w:w w:val="105"/>
          <w:sz w:val="22"/>
          <w:szCs w:val="22"/>
        </w:rPr>
        <w:t xml:space="preserve"> </w:t>
      </w:r>
      <w:r w:rsidRPr="001B4C44">
        <w:rPr>
          <w:rFonts w:cs="Arial"/>
          <w:w w:val="105"/>
          <w:sz w:val="22"/>
          <w:szCs w:val="22"/>
        </w:rPr>
        <w:t>subfloor</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10"/>
          <w:w w:val="105"/>
          <w:sz w:val="22"/>
          <w:szCs w:val="22"/>
        </w:rPr>
        <w:t xml:space="preserve"> </w:t>
      </w:r>
      <w:r w:rsidRPr="001B4C44">
        <w:rPr>
          <w:rFonts w:cs="Arial"/>
          <w:w w:val="105"/>
          <w:sz w:val="22"/>
          <w:szCs w:val="22"/>
        </w:rPr>
        <w:t>dry</w:t>
      </w:r>
      <w:r w:rsidRPr="001B4C44">
        <w:rPr>
          <w:rFonts w:cs="Arial"/>
          <w:spacing w:val="-10"/>
          <w:w w:val="105"/>
          <w:sz w:val="22"/>
          <w:szCs w:val="22"/>
        </w:rPr>
        <w:t xml:space="preserve"> </w:t>
      </w:r>
      <w:r w:rsidRPr="001B4C44">
        <w:rPr>
          <w:rFonts w:cs="Arial"/>
          <w:w w:val="105"/>
          <w:sz w:val="22"/>
          <w:szCs w:val="22"/>
        </w:rPr>
        <w:t>by</w:t>
      </w:r>
      <w:r w:rsidRPr="001B4C44">
        <w:rPr>
          <w:rFonts w:cs="Arial"/>
          <w:spacing w:val="-10"/>
          <w:w w:val="105"/>
          <w:sz w:val="22"/>
          <w:szCs w:val="22"/>
        </w:rPr>
        <w:t xml:space="preserve"> </w:t>
      </w:r>
      <w:r w:rsidRPr="001B4C44">
        <w:rPr>
          <w:rFonts w:cs="Arial"/>
          <w:w w:val="105"/>
          <w:sz w:val="22"/>
          <w:szCs w:val="22"/>
        </w:rPr>
        <w:t>industry</w:t>
      </w:r>
      <w:r w:rsidRPr="001B4C44">
        <w:rPr>
          <w:rFonts w:cs="Arial"/>
          <w:spacing w:val="-9"/>
          <w:w w:val="105"/>
          <w:sz w:val="22"/>
          <w:szCs w:val="22"/>
        </w:rPr>
        <w:t xml:space="preserve"> </w:t>
      </w:r>
      <w:r w:rsidRPr="001B4C44">
        <w:rPr>
          <w:rFonts w:cs="Arial"/>
          <w:w w:val="105"/>
          <w:sz w:val="22"/>
          <w:szCs w:val="22"/>
        </w:rPr>
        <w:t>standard</w:t>
      </w:r>
      <w:r w:rsidRPr="001B4C44">
        <w:rPr>
          <w:rFonts w:cs="Arial"/>
          <w:spacing w:val="-10"/>
          <w:w w:val="105"/>
          <w:sz w:val="22"/>
          <w:szCs w:val="22"/>
        </w:rPr>
        <w:t xml:space="preserve"> </w:t>
      </w:r>
      <w:r w:rsidRPr="001B4C44">
        <w:rPr>
          <w:rFonts w:cs="Arial"/>
          <w:w w:val="105"/>
          <w:sz w:val="22"/>
          <w:szCs w:val="22"/>
        </w:rPr>
        <w:t>testing</w:t>
      </w:r>
      <w:r w:rsidRPr="001B4C44">
        <w:rPr>
          <w:rFonts w:cs="Arial"/>
          <w:spacing w:val="-10"/>
          <w:w w:val="105"/>
          <w:sz w:val="22"/>
          <w:szCs w:val="22"/>
        </w:rPr>
        <w:t xml:space="preserve"> </w:t>
      </w:r>
      <w:r w:rsidRPr="001B4C44">
        <w:rPr>
          <w:rFonts w:cs="Arial"/>
          <w:w w:val="105"/>
          <w:sz w:val="22"/>
          <w:szCs w:val="22"/>
        </w:rPr>
        <w:t>procedures,</w:t>
      </w:r>
      <w:r w:rsidRPr="001B4C44">
        <w:rPr>
          <w:rFonts w:cs="Arial"/>
          <w:spacing w:val="-11"/>
          <w:w w:val="105"/>
          <w:sz w:val="22"/>
          <w:szCs w:val="22"/>
        </w:rPr>
        <w:t xml:space="preserve"> </w:t>
      </w:r>
      <w:r w:rsidRPr="001B4C44">
        <w:rPr>
          <w:rFonts w:cs="Arial"/>
          <w:w w:val="105"/>
          <w:sz w:val="22"/>
          <w:szCs w:val="22"/>
        </w:rPr>
        <w:t>free</w:t>
      </w:r>
      <w:r w:rsidRPr="001B4C44">
        <w:rPr>
          <w:rFonts w:cs="Arial"/>
          <w:spacing w:val="-9"/>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foreign</w:t>
      </w:r>
      <w:r w:rsidRPr="001B4C44">
        <w:rPr>
          <w:rFonts w:cs="Arial"/>
          <w:spacing w:val="118"/>
          <w:w w:val="103"/>
          <w:sz w:val="22"/>
          <w:szCs w:val="22"/>
        </w:rPr>
        <w:t xml:space="preserve"> </w:t>
      </w:r>
      <w:r w:rsidRPr="001B4C44">
        <w:rPr>
          <w:rFonts w:cs="Arial"/>
          <w:w w:val="105"/>
          <w:sz w:val="22"/>
          <w:szCs w:val="22"/>
        </w:rPr>
        <w:t>materials</w:t>
      </w:r>
      <w:r w:rsidRPr="001B4C44">
        <w:rPr>
          <w:rFonts w:cs="Arial"/>
          <w:spacing w:val="-11"/>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turned</w:t>
      </w:r>
      <w:r w:rsidRPr="001B4C44">
        <w:rPr>
          <w:rFonts w:cs="Arial"/>
          <w:spacing w:val="-11"/>
          <w:w w:val="105"/>
          <w:sz w:val="22"/>
          <w:szCs w:val="22"/>
        </w:rPr>
        <w:t xml:space="preserve"> </w:t>
      </w:r>
      <w:r w:rsidRPr="001B4C44">
        <w:rPr>
          <w:rFonts w:cs="Arial"/>
          <w:w w:val="105"/>
          <w:sz w:val="22"/>
          <w:szCs w:val="22"/>
        </w:rPr>
        <w:t>over</w:t>
      </w:r>
      <w:r w:rsidRPr="001B4C44">
        <w:rPr>
          <w:rFonts w:cs="Arial"/>
          <w:spacing w:val="-11"/>
          <w:w w:val="105"/>
          <w:sz w:val="22"/>
          <w:szCs w:val="22"/>
        </w:rPr>
        <w:t xml:space="preserve"> </w:t>
      </w:r>
      <w:r w:rsidRPr="001B4C44">
        <w:rPr>
          <w:rFonts w:cs="Arial"/>
          <w:w w:val="105"/>
          <w:sz w:val="22"/>
          <w:szCs w:val="22"/>
        </w:rPr>
        <w:t>to</w:t>
      </w:r>
      <w:r w:rsidRPr="001B4C44">
        <w:rPr>
          <w:rFonts w:cs="Arial"/>
          <w:spacing w:val="-10"/>
          <w:w w:val="105"/>
          <w:sz w:val="22"/>
          <w:szCs w:val="22"/>
        </w:rPr>
        <w:t xml:space="preserve"> </w:t>
      </w:r>
      <w:r w:rsidRPr="001B4C44">
        <w:rPr>
          <w:rFonts w:cs="Arial"/>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Contractor broom</w:t>
      </w:r>
      <w:r w:rsidRPr="001B4C44">
        <w:rPr>
          <w:rFonts w:cs="Arial"/>
          <w:spacing w:val="-9"/>
          <w:w w:val="105"/>
          <w:sz w:val="22"/>
          <w:szCs w:val="22"/>
        </w:rPr>
        <w:t xml:space="preserve"> </w:t>
      </w:r>
      <w:r w:rsidRPr="001B4C44">
        <w:rPr>
          <w:rFonts w:cs="Arial"/>
          <w:w w:val="105"/>
          <w:sz w:val="22"/>
          <w:szCs w:val="22"/>
        </w:rPr>
        <w:t>clean.</w:t>
      </w:r>
      <w:r w:rsidRPr="001B4C44">
        <w:rPr>
          <w:rFonts w:cs="Arial"/>
          <w:spacing w:val="-12"/>
          <w:w w:val="105"/>
          <w:sz w:val="22"/>
          <w:szCs w:val="22"/>
        </w:rPr>
        <w:t xml:space="preserve"> </w:t>
      </w:r>
      <w:r w:rsidRPr="001B4C44">
        <w:rPr>
          <w:rFonts w:cs="Arial"/>
          <w:w w:val="105"/>
          <w:sz w:val="22"/>
          <w:szCs w:val="22"/>
        </w:rPr>
        <w:t>Moderate</w:t>
      </w:r>
      <w:r w:rsidRPr="001B4C44">
        <w:rPr>
          <w:rFonts w:cs="Arial"/>
          <w:spacing w:val="-10"/>
          <w:w w:val="105"/>
          <w:sz w:val="22"/>
          <w:szCs w:val="22"/>
        </w:rPr>
        <w:t xml:space="preserve"> </w:t>
      </w:r>
      <w:r w:rsidRPr="001B4C44">
        <w:rPr>
          <w:rFonts w:cs="Arial"/>
          <w:w w:val="105"/>
          <w:sz w:val="22"/>
          <w:szCs w:val="22"/>
        </w:rPr>
        <w:t>room</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of</w:t>
      </w:r>
      <w:r w:rsidRPr="001B4C44">
        <w:rPr>
          <w:rFonts w:cs="Arial"/>
          <w:w w:val="103"/>
          <w:sz w:val="22"/>
          <w:szCs w:val="22"/>
        </w:rPr>
        <w:t xml:space="preserve"> </w:t>
      </w:r>
      <w:r w:rsidRPr="001B4C44">
        <w:rPr>
          <w:rFonts w:cs="Arial"/>
          <w:w w:val="105"/>
          <w:sz w:val="22"/>
          <w:szCs w:val="22"/>
        </w:rPr>
        <w:t>65</w:t>
      </w:r>
      <w:r w:rsidRPr="001B4C44">
        <w:rPr>
          <w:rFonts w:cs="Arial"/>
          <w:spacing w:val="-8"/>
          <w:w w:val="105"/>
          <w:sz w:val="22"/>
          <w:szCs w:val="22"/>
        </w:rPr>
        <w:t xml:space="preserve"> </w:t>
      </w:r>
      <w:r w:rsidRPr="001B4C44">
        <w:rPr>
          <w:rFonts w:cs="Arial"/>
          <w:w w:val="105"/>
          <w:sz w:val="22"/>
          <w:szCs w:val="22"/>
        </w:rPr>
        <w:t>degrees (18 C)</w:t>
      </w:r>
      <w:r w:rsidRPr="001B4C44">
        <w:rPr>
          <w:rFonts w:cs="Arial"/>
          <w:spacing w:val="-8"/>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spacing w:val="1"/>
          <w:w w:val="105"/>
          <w:sz w:val="22"/>
          <w:szCs w:val="22"/>
        </w:rPr>
        <w:t>more</w:t>
      </w:r>
      <w:r w:rsidRPr="001B4C44">
        <w:rPr>
          <w:rFonts w:cs="Arial"/>
          <w:spacing w:val="-8"/>
          <w:w w:val="105"/>
          <w:sz w:val="22"/>
          <w:szCs w:val="22"/>
        </w:rPr>
        <w:t xml:space="preserve"> </w:t>
      </w:r>
      <w:r w:rsidRPr="001B4C44">
        <w:rPr>
          <w:rFonts w:cs="Arial"/>
          <w:w w:val="105"/>
          <w:sz w:val="22"/>
          <w:szCs w:val="22"/>
        </w:rPr>
        <w:t>shall</w:t>
      </w:r>
      <w:r w:rsidRPr="001B4C44">
        <w:rPr>
          <w:rFonts w:cs="Arial"/>
          <w:spacing w:val="-8"/>
          <w:w w:val="105"/>
          <w:sz w:val="22"/>
          <w:szCs w:val="22"/>
        </w:rPr>
        <w:t xml:space="preserve"> </w:t>
      </w:r>
      <w:r w:rsidRPr="001B4C44">
        <w:rPr>
          <w:rFonts w:cs="Arial"/>
          <w:w w:val="105"/>
          <w:sz w:val="22"/>
          <w:szCs w:val="22"/>
        </w:rPr>
        <w:t>be</w:t>
      </w:r>
      <w:r w:rsidRPr="001B4C44">
        <w:rPr>
          <w:rFonts w:cs="Arial"/>
          <w:spacing w:val="-8"/>
          <w:w w:val="105"/>
          <w:sz w:val="22"/>
          <w:szCs w:val="22"/>
        </w:rPr>
        <w:t xml:space="preserve"> </w:t>
      </w:r>
      <w:r w:rsidRPr="001B4C44">
        <w:rPr>
          <w:rFonts w:cs="Arial"/>
          <w:w w:val="105"/>
          <w:sz w:val="22"/>
          <w:szCs w:val="22"/>
        </w:rPr>
        <w:t>maintained</w:t>
      </w:r>
      <w:r w:rsidRPr="001B4C44">
        <w:rPr>
          <w:rFonts w:cs="Arial"/>
          <w:spacing w:val="-8"/>
          <w:w w:val="105"/>
          <w:sz w:val="22"/>
          <w:szCs w:val="22"/>
        </w:rPr>
        <w:t xml:space="preserve"> </w:t>
      </w:r>
      <w:r w:rsidRPr="001B4C44">
        <w:rPr>
          <w:rFonts w:cs="Arial"/>
          <w:w w:val="105"/>
          <w:sz w:val="22"/>
          <w:szCs w:val="22"/>
        </w:rPr>
        <w:t>a</w:t>
      </w:r>
      <w:r w:rsidRPr="001B4C44">
        <w:rPr>
          <w:rFonts w:cs="Arial"/>
          <w:spacing w:val="-8"/>
          <w:w w:val="105"/>
          <w:sz w:val="22"/>
          <w:szCs w:val="22"/>
        </w:rPr>
        <w:t xml:space="preserve"> </w:t>
      </w:r>
      <w:r w:rsidRPr="001B4C44">
        <w:rPr>
          <w:rFonts w:cs="Arial"/>
          <w:spacing w:val="1"/>
          <w:w w:val="105"/>
          <w:sz w:val="22"/>
          <w:szCs w:val="22"/>
        </w:rPr>
        <w:t>week</w:t>
      </w:r>
      <w:r w:rsidRPr="001B4C44">
        <w:rPr>
          <w:rFonts w:cs="Arial"/>
          <w:spacing w:val="-7"/>
          <w:w w:val="105"/>
          <w:sz w:val="22"/>
          <w:szCs w:val="22"/>
        </w:rPr>
        <w:t xml:space="preserve"> </w:t>
      </w:r>
      <w:r w:rsidRPr="001B4C44">
        <w:rPr>
          <w:rFonts w:cs="Arial"/>
          <w:w w:val="105"/>
          <w:sz w:val="22"/>
          <w:szCs w:val="22"/>
        </w:rPr>
        <w:t>preceding</w:t>
      </w:r>
      <w:r w:rsidRPr="001B4C44">
        <w:rPr>
          <w:rFonts w:cs="Arial"/>
          <w:spacing w:val="-8"/>
          <w:w w:val="105"/>
          <w:sz w:val="22"/>
          <w:szCs w:val="22"/>
        </w:rPr>
        <w:t xml:space="preserve"> </w:t>
      </w:r>
      <w:r w:rsidRPr="001B4C44">
        <w:rPr>
          <w:rFonts w:cs="Arial"/>
          <w:w w:val="105"/>
          <w:sz w:val="22"/>
          <w:szCs w:val="22"/>
        </w:rPr>
        <w:t>and</w:t>
      </w:r>
      <w:r w:rsidRPr="001B4C44">
        <w:rPr>
          <w:rFonts w:cs="Arial"/>
          <w:spacing w:val="-8"/>
          <w:w w:val="105"/>
          <w:sz w:val="22"/>
          <w:szCs w:val="22"/>
        </w:rPr>
        <w:t xml:space="preserve"> </w:t>
      </w:r>
      <w:r w:rsidRPr="001B4C44">
        <w:rPr>
          <w:rFonts w:cs="Arial"/>
          <w:w w:val="105"/>
          <w:sz w:val="22"/>
          <w:szCs w:val="22"/>
        </w:rPr>
        <w:t>throughout</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duration</w:t>
      </w:r>
      <w:r w:rsidRPr="001B4C44">
        <w:rPr>
          <w:rFonts w:cs="Arial"/>
          <w:spacing w:val="-7"/>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spacing w:val="1"/>
          <w:w w:val="105"/>
          <w:sz w:val="22"/>
          <w:szCs w:val="22"/>
        </w:rPr>
        <w:t>work.</w:t>
      </w:r>
      <w:r w:rsidRPr="001B4C44">
        <w:rPr>
          <w:rFonts w:cs="Arial"/>
          <w:spacing w:val="38"/>
          <w:w w:val="105"/>
          <w:sz w:val="22"/>
          <w:szCs w:val="22"/>
        </w:rPr>
        <w:t xml:space="preserve"> </w:t>
      </w:r>
      <w:r w:rsidRPr="001B4C44">
        <w:rPr>
          <w:rFonts w:cs="Arial"/>
          <w:w w:val="105"/>
          <w:sz w:val="22"/>
          <w:szCs w:val="22"/>
        </w:rPr>
        <w:t>Humidity conditions</w:t>
      </w:r>
      <w:r w:rsidRPr="001B4C44">
        <w:rPr>
          <w:rFonts w:cs="Arial"/>
          <w:spacing w:val="-10"/>
          <w:w w:val="105"/>
          <w:sz w:val="22"/>
          <w:szCs w:val="22"/>
        </w:rPr>
        <w:t xml:space="preserve"> </w:t>
      </w:r>
      <w:r w:rsidRPr="001B4C44">
        <w:rPr>
          <w:rFonts w:cs="Arial"/>
          <w:w w:val="105"/>
          <w:sz w:val="22"/>
          <w:szCs w:val="22"/>
        </w:rPr>
        <w:t>within</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approximate</w:t>
      </w:r>
      <w:r w:rsidRPr="001B4C44">
        <w:rPr>
          <w:rFonts w:cs="Arial"/>
          <w:spacing w:val="-10"/>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conditions</w:t>
      </w:r>
      <w:r w:rsidRPr="001B4C44">
        <w:rPr>
          <w:rFonts w:cs="Arial"/>
          <w:spacing w:val="-10"/>
          <w:w w:val="105"/>
          <w:sz w:val="22"/>
          <w:szCs w:val="22"/>
        </w:rPr>
        <w:t xml:space="preserve"> </w:t>
      </w:r>
      <w:r w:rsidRPr="001B4C44">
        <w:rPr>
          <w:rFonts w:cs="Arial"/>
          <w:w w:val="105"/>
          <w:sz w:val="22"/>
          <w:szCs w:val="22"/>
        </w:rPr>
        <w:t>that</w:t>
      </w:r>
      <w:r w:rsidRPr="001B4C44">
        <w:rPr>
          <w:rFonts w:cs="Arial"/>
          <w:spacing w:val="-10"/>
          <w:w w:val="105"/>
          <w:sz w:val="22"/>
          <w:szCs w:val="22"/>
        </w:rPr>
        <w:t xml:space="preserve"> </w:t>
      </w:r>
      <w:r w:rsidRPr="001B4C44">
        <w:rPr>
          <w:rFonts w:cs="Arial"/>
          <w:w w:val="105"/>
          <w:sz w:val="22"/>
          <w:szCs w:val="22"/>
        </w:rPr>
        <w:t>will</w:t>
      </w:r>
      <w:r w:rsidRPr="001B4C44">
        <w:rPr>
          <w:rFonts w:cs="Arial"/>
          <w:spacing w:val="-10"/>
          <w:w w:val="105"/>
          <w:sz w:val="22"/>
          <w:szCs w:val="22"/>
        </w:rPr>
        <w:t xml:space="preserve"> </w:t>
      </w:r>
      <w:r w:rsidRPr="001B4C44">
        <w:rPr>
          <w:rFonts w:cs="Arial"/>
          <w:w w:val="105"/>
          <w:sz w:val="22"/>
          <w:szCs w:val="22"/>
        </w:rPr>
        <w:t>prevail</w:t>
      </w:r>
      <w:r w:rsidRPr="001B4C44">
        <w:rPr>
          <w:rFonts w:cs="Arial"/>
          <w:spacing w:val="-11"/>
          <w:w w:val="105"/>
          <w:sz w:val="22"/>
          <w:szCs w:val="22"/>
        </w:rPr>
        <w:t xml:space="preserve"> </w:t>
      </w:r>
      <w:r w:rsidRPr="001B4C44">
        <w:rPr>
          <w:rFonts w:cs="Arial"/>
          <w:spacing w:val="1"/>
          <w:w w:val="105"/>
          <w:sz w:val="22"/>
          <w:szCs w:val="22"/>
        </w:rPr>
        <w:t>when</w:t>
      </w:r>
      <w:r w:rsidRPr="001B4C44">
        <w:rPr>
          <w:rFonts w:cs="Arial"/>
          <w:spacing w:val="-9"/>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building</w:t>
      </w:r>
      <w:r w:rsidRPr="001B4C44">
        <w:rPr>
          <w:rFonts w:cs="Arial"/>
          <w:spacing w:val="-10"/>
          <w:w w:val="105"/>
          <w:sz w:val="22"/>
          <w:szCs w:val="22"/>
        </w:rPr>
        <w:t xml:space="preserve"> </w:t>
      </w:r>
      <w:r w:rsidRPr="001B4C44">
        <w:rPr>
          <w:rFonts w:cs="Arial"/>
          <w:w w:val="105"/>
          <w:sz w:val="22"/>
          <w:szCs w:val="22"/>
        </w:rPr>
        <w:t>is</w:t>
      </w:r>
      <w:r w:rsidRPr="001B4C44">
        <w:rPr>
          <w:rFonts w:cs="Arial"/>
          <w:spacing w:val="104"/>
          <w:w w:val="103"/>
          <w:sz w:val="22"/>
          <w:szCs w:val="22"/>
        </w:rPr>
        <w:t xml:space="preserve"> </w:t>
      </w:r>
      <w:r w:rsidRPr="001B4C44">
        <w:rPr>
          <w:rFonts w:cs="Arial"/>
          <w:w w:val="105"/>
          <w:sz w:val="22"/>
          <w:szCs w:val="22"/>
        </w:rPr>
        <w:t>occupied.</w:t>
      </w:r>
    </w:p>
    <w:p w14:paraId="1F796ABF" w14:textId="77777777" w:rsidR="00D20EF3" w:rsidRPr="001B4C44" w:rsidRDefault="00D20EF3" w:rsidP="00D20EF3">
      <w:pPr>
        <w:pStyle w:val="BodyText"/>
        <w:numPr>
          <w:ilvl w:val="0"/>
          <w:numId w:val="25"/>
        </w:numPr>
        <w:tabs>
          <w:tab w:val="left" w:pos="360"/>
        </w:tabs>
        <w:spacing w:before="1" w:line="253" w:lineRule="auto"/>
        <w:ind w:right="241"/>
        <w:rPr>
          <w:rFonts w:cs="Arial"/>
          <w:sz w:val="22"/>
          <w:szCs w:val="22"/>
        </w:rPr>
      </w:pPr>
      <w:r w:rsidRPr="001B4C44">
        <w:rPr>
          <w:rFonts w:cs="Arial"/>
          <w:spacing w:val="1"/>
          <w:w w:val="105"/>
          <w:sz w:val="22"/>
          <w:szCs w:val="22"/>
        </w:rPr>
        <w:t>Permanent</w:t>
      </w:r>
      <w:r w:rsidRPr="001B4C44">
        <w:rPr>
          <w:rFonts w:cs="Arial"/>
          <w:spacing w:val="-12"/>
          <w:w w:val="105"/>
          <w:sz w:val="22"/>
          <w:szCs w:val="22"/>
        </w:rPr>
        <w:t xml:space="preserve"> </w:t>
      </w:r>
      <w:r w:rsidRPr="001B4C44">
        <w:rPr>
          <w:rFonts w:cs="Arial"/>
          <w:w w:val="105"/>
          <w:sz w:val="22"/>
          <w:szCs w:val="22"/>
        </w:rPr>
        <w:t>heat,</w:t>
      </w:r>
      <w:r w:rsidRPr="001B4C44">
        <w:rPr>
          <w:rFonts w:cs="Arial"/>
          <w:spacing w:val="-12"/>
          <w:w w:val="105"/>
          <w:sz w:val="22"/>
          <w:szCs w:val="22"/>
        </w:rPr>
        <w:t xml:space="preserve"> </w:t>
      </w:r>
      <w:r w:rsidRPr="001B4C44">
        <w:rPr>
          <w:rFonts w:cs="Arial"/>
          <w:w w:val="105"/>
          <w:sz w:val="22"/>
          <w:szCs w:val="22"/>
        </w:rPr>
        <w:t>light</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ventilation</w:t>
      </w:r>
      <w:r w:rsidRPr="001B4C44">
        <w:rPr>
          <w:rFonts w:cs="Arial"/>
          <w:spacing w:val="-11"/>
          <w:w w:val="105"/>
          <w:sz w:val="22"/>
          <w:szCs w:val="22"/>
        </w:rPr>
        <w:t xml:space="preserve"> </w:t>
      </w:r>
      <w:r w:rsidRPr="001B4C44">
        <w:rPr>
          <w:rFonts w:cs="Arial"/>
          <w:w w:val="105"/>
          <w:sz w:val="22"/>
          <w:szCs w:val="22"/>
        </w:rPr>
        <w:t>shall</w:t>
      </w:r>
      <w:r w:rsidRPr="001B4C44">
        <w:rPr>
          <w:rFonts w:cs="Arial"/>
          <w:spacing w:val="-11"/>
          <w:w w:val="105"/>
          <w:sz w:val="22"/>
          <w:szCs w:val="22"/>
        </w:rPr>
        <w:t xml:space="preserve"> </w:t>
      </w:r>
      <w:r w:rsidRPr="001B4C44">
        <w:rPr>
          <w:rFonts w:cs="Arial"/>
          <w:w w:val="105"/>
          <w:sz w:val="22"/>
          <w:szCs w:val="22"/>
        </w:rPr>
        <w:t>be</w:t>
      </w:r>
      <w:r w:rsidRPr="001B4C44">
        <w:rPr>
          <w:rFonts w:cs="Arial"/>
          <w:spacing w:val="-11"/>
          <w:w w:val="105"/>
          <w:sz w:val="22"/>
          <w:szCs w:val="22"/>
        </w:rPr>
        <w:t xml:space="preserve"> </w:t>
      </w:r>
      <w:r w:rsidRPr="001B4C44">
        <w:rPr>
          <w:rFonts w:cs="Arial"/>
          <w:w w:val="105"/>
          <w:sz w:val="22"/>
          <w:szCs w:val="22"/>
        </w:rPr>
        <w:t>installed</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operating</w:t>
      </w:r>
      <w:r w:rsidRPr="001B4C44">
        <w:rPr>
          <w:rFonts w:cs="Arial"/>
          <w:spacing w:val="-10"/>
          <w:w w:val="105"/>
          <w:sz w:val="22"/>
          <w:szCs w:val="22"/>
        </w:rPr>
        <w:t xml:space="preserve"> </w:t>
      </w:r>
      <w:r w:rsidRPr="001B4C44">
        <w:rPr>
          <w:rFonts w:cs="Arial"/>
          <w:spacing w:val="1"/>
          <w:w w:val="105"/>
          <w:sz w:val="22"/>
          <w:szCs w:val="22"/>
        </w:rPr>
        <w:t>during</w:t>
      </w:r>
      <w:r w:rsidRPr="001B4C44">
        <w:rPr>
          <w:rFonts w:cs="Arial"/>
          <w:spacing w:val="-11"/>
          <w:w w:val="105"/>
          <w:sz w:val="22"/>
          <w:szCs w:val="22"/>
        </w:rPr>
        <w:t xml:space="preserve"> </w:t>
      </w:r>
      <w:r w:rsidRPr="001B4C44">
        <w:rPr>
          <w:rFonts w:cs="Arial"/>
          <w:w w:val="105"/>
          <w:sz w:val="22"/>
          <w:szCs w:val="22"/>
        </w:rPr>
        <w:t>and</w:t>
      </w:r>
      <w:r w:rsidRPr="001B4C44">
        <w:rPr>
          <w:rFonts w:cs="Arial"/>
          <w:spacing w:val="-11"/>
          <w:w w:val="105"/>
          <w:sz w:val="22"/>
          <w:szCs w:val="22"/>
        </w:rPr>
        <w:t xml:space="preserve"> </w:t>
      </w:r>
      <w:r w:rsidRPr="001B4C44">
        <w:rPr>
          <w:rFonts w:cs="Arial"/>
          <w:w w:val="105"/>
          <w:sz w:val="22"/>
          <w:szCs w:val="22"/>
        </w:rPr>
        <w:t>after</w:t>
      </w:r>
      <w:r w:rsidRPr="001B4C44">
        <w:rPr>
          <w:rFonts w:cs="Arial"/>
          <w:spacing w:val="-11"/>
          <w:w w:val="105"/>
          <w:sz w:val="22"/>
          <w:szCs w:val="22"/>
        </w:rPr>
        <w:t xml:space="preserve"> </w:t>
      </w:r>
      <w:r w:rsidRPr="001B4C44">
        <w:rPr>
          <w:rFonts w:cs="Arial"/>
          <w:w w:val="105"/>
          <w:sz w:val="22"/>
          <w:szCs w:val="22"/>
        </w:rPr>
        <w:t>installation,</w:t>
      </w:r>
      <w:r w:rsidRPr="001B4C44">
        <w:rPr>
          <w:rFonts w:cs="Arial"/>
          <w:spacing w:val="-12"/>
          <w:w w:val="105"/>
          <w:sz w:val="22"/>
          <w:szCs w:val="22"/>
        </w:rPr>
        <w:t xml:space="preserve"> </w:t>
      </w:r>
      <w:r w:rsidRPr="001B4C44">
        <w:rPr>
          <w:rFonts w:cs="Arial"/>
          <w:w w:val="105"/>
          <w:sz w:val="22"/>
          <w:szCs w:val="22"/>
        </w:rPr>
        <w:t>maintaining</w:t>
      </w:r>
      <w:r w:rsidRPr="001B4C44">
        <w:rPr>
          <w:rFonts w:cs="Arial"/>
          <w:spacing w:val="97"/>
          <w:w w:val="103"/>
          <w:sz w:val="22"/>
          <w:szCs w:val="22"/>
        </w:rPr>
        <w:t xml:space="preserve"> </w:t>
      </w:r>
      <w:r w:rsidRPr="001B4C44">
        <w:rPr>
          <w:rFonts w:cs="Arial"/>
          <w:w w:val="105"/>
          <w:sz w:val="22"/>
          <w:szCs w:val="22"/>
        </w:rPr>
        <w:t>a</w:t>
      </w:r>
      <w:r w:rsidRPr="001B4C44">
        <w:rPr>
          <w:rFonts w:cs="Arial"/>
          <w:spacing w:val="-9"/>
          <w:w w:val="105"/>
          <w:sz w:val="22"/>
          <w:szCs w:val="22"/>
        </w:rPr>
        <w:t xml:space="preserve"> </w:t>
      </w:r>
      <w:r w:rsidRPr="001B4C44">
        <w:rPr>
          <w:rFonts w:cs="Arial"/>
          <w:w w:val="105"/>
          <w:sz w:val="22"/>
          <w:szCs w:val="22"/>
        </w:rPr>
        <w:t>range</w:t>
      </w:r>
      <w:r w:rsidRPr="001B4C44">
        <w:rPr>
          <w:rFonts w:cs="Arial"/>
          <w:spacing w:val="-8"/>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temperature</w:t>
      </w:r>
      <w:r w:rsidRPr="001B4C44">
        <w:rPr>
          <w:rFonts w:cs="Arial"/>
          <w:spacing w:val="-8"/>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humidity</w:t>
      </w:r>
      <w:r w:rsidRPr="001B4C44">
        <w:rPr>
          <w:rFonts w:cs="Arial"/>
          <w:spacing w:val="-8"/>
          <w:w w:val="105"/>
          <w:sz w:val="22"/>
          <w:szCs w:val="22"/>
        </w:rPr>
        <w:t xml:space="preserve"> </w:t>
      </w:r>
      <w:r w:rsidRPr="001B4C44">
        <w:rPr>
          <w:rFonts w:cs="Arial"/>
          <w:w w:val="105"/>
          <w:sz w:val="22"/>
          <w:szCs w:val="22"/>
        </w:rPr>
        <w:t>compatible</w:t>
      </w:r>
      <w:r w:rsidRPr="001B4C44">
        <w:rPr>
          <w:rFonts w:cs="Arial"/>
          <w:spacing w:val="-8"/>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low</w:t>
      </w:r>
      <w:r w:rsidRPr="001B4C44">
        <w:rPr>
          <w:rFonts w:cs="Arial"/>
          <w:spacing w:val="-7"/>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high</w:t>
      </w:r>
      <w:r w:rsidRPr="001B4C44">
        <w:rPr>
          <w:rFonts w:cs="Arial"/>
          <w:spacing w:val="-8"/>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9"/>
          <w:w w:val="105"/>
          <w:sz w:val="22"/>
          <w:szCs w:val="22"/>
        </w:rPr>
        <w:t xml:space="preserve"> </w:t>
      </w:r>
      <w:r w:rsidRPr="001B4C44">
        <w:rPr>
          <w:rFonts w:cs="Arial"/>
          <w:w w:val="105"/>
          <w:sz w:val="22"/>
          <w:szCs w:val="22"/>
        </w:rPr>
        <w:t>of</w:t>
      </w:r>
      <w:r w:rsidRPr="001B4C44">
        <w:rPr>
          <w:rFonts w:cs="Arial"/>
          <w:spacing w:val="-9"/>
          <w:w w:val="105"/>
          <w:sz w:val="22"/>
          <w:szCs w:val="22"/>
        </w:rPr>
        <w:t xml:space="preserve"> </w:t>
      </w:r>
      <w:r w:rsidRPr="001B4C44">
        <w:rPr>
          <w:rFonts w:cs="Arial"/>
          <w:w w:val="105"/>
          <w:sz w:val="22"/>
          <w:szCs w:val="22"/>
        </w:rPr>
        <w:t>the</w:t>
      </w:r>
      <w:r w:rsidRPr="001B4C44">
        <w:rPr>
          <w:rFonts w:cs="Arial"/>
          <w:spacing w:val="110"/>
          <w:w w:val="103"/>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spacing w:val="1"/>
          <w:w w:val="105"/>
          <w:sz w:val="22"/>
          <w:szCs w:val="22"/>
        </w:rPr>
        <w:t>wood</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range</w:t>
      </w:r>
      <w:r w:rsidRPr="001B4C44">
        <w:rPr>
          <w:rFonts w:cs="Arial"/>
          <w:spacing w:val="-9"/>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determined</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flooring</w:t>
      </w:r>
      <w:r w:rsidRPr="001B4C44">
        <w:rPr>
          <w:rFonts w:cs="Arial"/>
          <w:spacing w:val="-10"/>
          <w:w w:val="105"/>
          <w:sz w:val="22"/>
          <w:szCs w:val="22"/>
        </w:rPr>
        <w:t xml:space="preserve"> </w:t>
      </w:r>
      <w:r w:rsidRPr="001B4C44">
        <w:rPr>
          <w:rFonts w:cs="Arial"/>
          <w:w w:val="105"/>
          <w:sz w:val="22"/>
          <w:szCs w:val="22"/>
        </w:rPr>
        <w:t>contactor</w:t>
      </w:r>
      <w:r w:rsidRPr="001B4C44">
        <w:rPr>
          <w:rFonts w:cs="Arial"/>
          <w:spacing w:val="-10"/>
          <w:w w:val="105"/>
          <w:sz w:val="22"/>
          <w:szCs w:val="22"/>
        </w:rPr>
        <w:t xml:space="preserve"> </w:t>
      </w:r>
      <w:r w:rsidRPr="001B4C44">
        <w:rPr>
          <w:rFonts w:cs="Arial"/>
          <w:w w:val="105"/>
          <w:sz w:val="22"/>
          <w:szCs w:val="22"/>
        </w:rPr>
        <w:t>based</w:t>
      </w:r>
      <w:r w:rsidRPr="001B4C44">
        <w:rPr>
          <w:rFonts w:cs="Arial"/>
          <w:spacing w:val="-9"/>
          <w:w w:val="105"/>
          <w:sz w:val="22"/>
          <w:szCs w:val="22"/>
        </w:rPr>
        <w:t xml:space="preserve"> </w:t>
      </w:r>
      <w:r w:rsidRPr="001B4C44">
        <w:rPr>
          <w:rFonts w:cs="Arial"/>
          <w:w w:val="105"/>
          <w:sz w:val="22"/>
          <w:szCs w:val="22"/>
        </w:rPr>
        <w:t>on</w:t>
      </w:r>
      <w:r w:rsidRPr="001B4C44">
        <w:rPr>
          <w:rFonts w:cs="Arial"/>
          <w:spacing w:val="-9"/>
          <w:w w:val="105"/>
          <w:sz w:val="22"/>
          <w:szCs w:val="22"/>
        </w:rPr>
        <w:t xml:space="preserve"> </w:t>
      </w:r>
      <w:r w:rsidRPr="001B4C44">
        <w:rPr>
          <w:rFonts w:cs="Arial"/>
          <w:w w:val="105"/>
          <w:sz w:val="22"/>
          <w:szCs w:val="22"/>
        </w:rPr>
        <w:t>the</w:t>
      </w:r>
      <w:r w:rsidRPr="001B4C44">
        <w:rPr>
          <w:rFonts w:cs="Arial"/>
          <w:spacing w:val="-9"/>
          <w:w w:val="105"/>
          <w:sz w:val="22"/>
          <w:szCs w:val="22"/>
        </w:rPr>
        <w:t xml:space="preserve"> </w:t>
      </w:r>
      <w:r w:rsidRPr="001B4C44">
        <w:rPr>
          <w:rFonts w:cs="Arial"/>
          <w:w w:val="105"/>
          <w:sz w:val="22"/>
          <w:szCs w:val="22"/>
        </w:rPr>
        <w:t>facility’s</w:t>
      </w:r>
      <w:r w:rsidRPr="001B4C44">
        <w:rPr>
          <w:rFonts w:cs="Arial"/>
          <w:spacing w:val="102"/>
          <w:w w:val="103"/>
          <w:sz w:val="22"/>
          <w:szCs w:val="22"/>
        </w:rPr>
        <w:t xml:space="preserve"> </w:t>
      </w:r>
      <w:r w:rsidRPr="001B4C44">
        <w:rPr>
          <w:rFonts w:cs="Arial"/>
          <w:w w:val="105"/>
          <w:sz w:val="22"/>
          <w:szCs w:val="22"/>
        </w:rPr>
        <w:t>mechanical</w:t>
      </w:r>
      <w:r w:rsidRPr="001B4C44">
        <w:rPr>
          <w:rFonts w:cs="Arial"/>
          <w:spacing w:val="-20"/>
          <w:w w:val="105"/>
          <w:sz w:val="22"/>
          <w:szCs w:val="22"/>
        </w:rPr>
        <w:t xml:space="preserve"> </w:t>
      </w:r>
      <w:r w:rsidRPr="001B4C44">
        <w:rPr>
          <w:rFonts w:cs="Arial"/>
          <w:w w:val="105"/>
          <w:sz w:val="22"/>
          <w:szCs w:val="22"/>
        </w:rPr>
        <w:t>controls</w:t>
      </w:r>
      <w:r w:rsidRPr="001B4C44">
        <w:rPr>
          <w:rFonts w:cs="Arial"/>
          <w:spacing w:val="-19"/>
          <w:w w:val="105"/>
          <w:sz w:val="22"/>
          <w:szCs w:val="22"/>
        </w:rPr>
        <w:t xml:space="preserve"> </w:t>
      </w:r>
      <w:r w:rsidRPr="001B4C44">
        <w:rPr>
          <w:rFonts w:cs="Arial"/>
          <w:w w:val="105"/>
          <w:sz w:val="22"/>
          <w:szCs w:val="22"/>
        </w:rPr>
        <w:t>and</w:t>
      </w:r>
      <w:r w:rsidRPr="001B4C44">
        <w:rPr>
          <w:rFonts w:cs="Arial"/>
          <w:spacing w:val="-19"/>
          <w:w w:val="105"/>
          <w:sz w:val="22"/>
          <w:szCs w:val="22"/>
        </w:rPr>
        <w:t xml:space="preserve"> </w:t>
      </w:r>
      <w:r w:rsidRPr="001B4C44">
        <w:rPr>
          <w:rFonts w:cs="Arial"/>
          <w:w w:val="105"/>
          <w:sz w:val="22"/>
          <w:szCs w:val="22"/>
        </w:rPr>
        <w:t>geographical</w:t>
      </w:r>
      <w:r w:rsidRPr="001B4C44">
        <w:rPr>
          <w:rFonts w:cs="Arial"/>
          <w:spacing w:val="-19"/>
          <w:w w:val="105"/>
          <w:sz w:val="22"/>
          <w:szCs w:val="22"/>
        </w:rPr>
        <w:t xml:space="preserve"> </w:t>
      </w:r>
      <w:r w:rsidRPr="001B4C44">
        <w:rPr>
          <w:rFonts w:cs="Arial"/>
          <w:w w:val="105"/>
          <w:sz w:val="22"/>
          <w:szCs w:val="22"/>
        </w:rPr>
        <w:t>location.</w:t>
      </w:r>
    </w:p>
    <w:p w14:paraId="1000E75F" w14:textId="77777777" w:rsidR="00D20EF3" w:rsidRPr="001B4C44" w:rsidRDefault="00D20EF3" w:rsidP="00D20EF3">
      <w:pPr>
        <w:pStyle w:val="BodyText"/>
        <w:numPr>
          <w:ilvl w:val="0"/>
          <w:numId w:val="25"/>
        </w:numPr>
        <w:tabs>
          <w:tab w:val="left" w:pos="360"/>
        </w:tabs>
        <w:spacing w:before="0" w:line="253" w:lineRule="auto"/>
        <w:ind w:right="472"/>
        <w:jc w:val="both"/>
        <w:rPr>
          <w:rFonts w:cs="Arial"/>
          <w:sz w:val="22"/>
          <w:szCs w:val="22"/>
        </w:rPr>
      </w:pPr>
      <w:r w:rsidRPr="001B4C44">
        <w:rPr>
          <w:rFonts w:cs="Arial"/>
          <w:w w:val="105"/>
          <w:sz w:val="22"/>
          <w:szCs w:val="22"/>
        </w:rPr>
        <w:t>Flooring</w:t>
      </w:r>
      <w:r w:rsidRPr="001B4C44">
        <w:rPr>
          <w:rFonts w:cs="Arial"/>
          <w:spacing w:val="-7"/>
          <w:w w:val="105"/>
          <w:sz w:val="22"/>
          <w:szCs w:val="22"/>
        </w:rPr>
        <w:t xml:space="preserve"> </w:t>
      </w:r>
      <w:r w:rsidRPr="001B4C44">
        <w:rPr>
          <w:rFonts w:cs="Arial"/>
          <w:spacing w:val="1"/>
          <w:w w:val="105"/>
          <w:sz w:val="22"/>
          <w:szCs w:val="22"/>
        </w:rPr>
        <w:t>must</w:t>
      </w:r>
      <w:r w:rsidRPr="001B4C44">
        <w:rPr>
          <w:rFonts w:cs="Arial"/>
          <w:spacing w:val="-8"/>
          <w:w w:val="105"/>
          <w:sz w:val="22"/>
          <w:szCs w:val="22"/>
        </w:rPr>
        <w:t xml:space="preserve"> </w:t>
      </w:r>
      <w:r w:rsidRPr="001B4C44">
        <w:rPr>
          <w:rFonts w:cs="Arial"/>
          <w:w w:val="105"/>
          <w:sz w:val="22"/>
          <w:szCs w:val="22"/>
        </w:rPr>
        <w:t>be</w:t>
      </w:r>
      <w:r w:rsidRPr="001B4C44">
        <w:rPr>
          <w:rFonts w:cs="Arial"/>
          <w:spacing w:val="-6"/>
          <w:w w:val="105"/>
          <w:sz w:val="22"/>
          <w:szCs w:val="22"/>
        </w:rPr>
        <w:t xml:space="preserve"> </w:t>
      </w:r>
      <w:r w:rsidRPr="001B4C44">
        <w:rPr>
          <w:rFonts w:cs="Arial"/>
          <w:w w:val="105"/>
          <w:sz w:val="22"/>
          <w:szCs w:val="22"/>
        </w:rPr>
        <w:t>stored</w:t>
      </w:r>
      <w:r w:rsidRPr="001B4C44">
        <w:rPr>
          <w:rFonts w:cs="Arial"/>
          <w:spacing w:val="-7"/>
          <w:w w:val="105"/>
          <w:sz w:val="22"/>
          <w:szCs w:val="22"/>
        </w:rPr>
        <w:t xml:space="preserve"> </w:t>
      </w:r>
      <w:r w:rsidRPr="001B4C44">
        <w:rPr>
          <w:rFonts w:cs="Arial"/>
          <w:w w:val="105"/>
          <w:sz w:val="22"/>
          <w:szCs w:val="22"/>
        </w:rPr>
        <w:t>in</w:t>
      </w:r>
      <w:r w:rsidRPr="001B4C44">
        <w:rPr>
          <w:rFonts w:cs="Arial"/>
          <w:spacing w:val="-7"/>
          <w:w w:val="105"/>
          <w:sz w:val="22"/>
          <w:szCs w:val="22"/>
        </w:rPr>
        <w:t xml:space="preserve"> </w:t>
      </w:r>
      <w:r w:rsidRPr="001B4C44">
        <w:rPr>
          <w:rFonts w:cs="Arial"/>
          <w:w w:val="105"/>
          <w:sz w:val="22"/>
          <w:szCs w:val="22"/>
        </w:rPr>
        <w:t>a</w:t>
      </w:r>
      <w:r w:rsidRPr="001B4C44">
        <w:rPr>
          <w:rFonts w:cs="Arial"/>
          <w:spacing w:val="-6"/>
          <w:w w:val="105"/>
          <w:sz w:val="22"/>
          <w:szCs w:val="22"/>
        </w:rPr>
        <w:t xml:space="preserve"> </w:t>
      </w:r>
      <w:r w:rsidRPr="001B4C44">
        <w:rPr>
          <w:rFonts w:cs="Arial"/>
          <w:w w:val="105"/>
          <w:sz w:val="22"/>
          <w:szCs w:val="22"/>
        </w:rPr>
        <w:t>dry,</w:t>
      </w:r>
      <w:r w:rsidRPr="001B4C44">
        <w:rPr>
          <w:rFonts w:cs="Arial"/>
          <w:spacing w:val="-8"/>
          <w:w w:val="105"/>
          <w:sz w:val="22"/>
          <w:szCs w:val="22"/>
        </w:rPr>
        <w:t xml:space="preserve"> </w:t>
      </w:r>
      <w:r w:rsidRPr="001B4C44">
        <w:rPr>
          <w:rFonts w:cs="Arial"/>
          <w:w w:val="105"/>
          <w:sz w:val="22"/>
          <w:szCs w:val="22"/>
        </w:rPr>
        <w:t>well-ventilated</w:t>
      </w:r>
      <w:r w:rsidRPr="001B4C44">
        <w:rPr>
          <w:rFonts w:cs="Arial"/>
          <w:spacing w:val="-7"/>
          <w:w w:val="105"/>
          <w:sz w:val="22"/>
          <w:szCs w:val="22"/>
        </w:rPr>
        <w:t xml:space="preserve"> </w:t>
      </w:r>
      <w:r w:rsidRPr="001B4C44">
        <w:rPr>
          <w:rFonts w:cs="Arial"/>
          <w:w w:val="105"/>
          <w:sz w:val="22"/>
          <w:szCs w:val="22"/>
        </w:rPr>
        <w:t>area,</w:t>
      </w:r>
      <w:r w:rsidRPr="001B4C44">
        <w:rPr>
          <w:rFonts w:cs="Arial"/>
          <w:spacing w:val="-7"/>
          <w:w w:val="105"/>
          <w:sz w:val="22"/>
          <w:szCs w:val="22"/>
        </w:rPr>
        <w:t xml:space="preserve"> </w:t>
      </w:r>
      <w:r w:rsidRPr="001B4C44">
        <w:rPr>
          <w:rFonts w:cs="Arial"/>
          <w:w w:val="105"/>
          <w:sz w:val="22"/>
          <w:szCs w:val="22"/>
        </w:rPr>
        <w:t>not</w:t>
      </w:r>
      <w:r w:rsidRPr="001B4C44">
        <w:rPr>
          <w:rFonts w:cs="Arial"/>
          <w:spacing w:val="-8"/>
          <w:w w:val="105"/>
          <w:sz w:val="22"/>
          <w:szCs w:val="22"/>
        </w:rPr>
        <w:t xml:space="preserve"> </w:t>
      </w:r>
      <w:r w:rsidRPr="001B4C44">
        <w:rPr>
          <w:rFonts w:cs="Arial"/>
          <w:w w:val="105"/>
          <w:sz w:val="22"/>
          <w:szCs w:val="22"/>
        </w:rPr>
        <w:t>in</w:t>
      </w:r>
      <w:r w:rsidRPr="001B4C44">
        <w:rPr>
          <w:rFonts w:cs="Arial"/>
          <w:spacing w:val="-6"/>
          <w:w w:val="105"/>
          <w:sz w:val="22"/>
          <w:szCs w:val="22"/>
        </w:rPr>
        <w:t xml:space="preserve"> </w:t>
      </w:r>
      <w:r w:rsidRPr="001B4C44">
        <w:rPr>
          <w:rFonts w:cs="Arial"/>
          <w:w w:val="105"/>
          <w:sz w:val="22"/>
          <w:szCs w:val="22"/>
        </w:rPr>
        <w:t>contact</w:t>
      </w:r>
      <w:r w:rsidRPr="001B4C44">
        <w:rPr>
          <w:rFonts w:cs="Arial"/>
          <w:spacing w:val="-8"/>
          <w:w w:val="105"/>
          <w:sz w:val="22"/>
          <w:szCs w:val="22"/>
        </w:rPr>
        <w:t xml:space="preserve"> </w:t>
      </w:r>
      <w:r w:rsidRPr="001B4C44">
        <w:rPr>
          <w:rFonts w:cs="Arial"/>
          <w:w w:val="105"/>
          <w:sz w:val="22"/>
          <w:szCs w:val="22"/>
        </w:rPr>
        <w:t>with</w:t>
      </w:r>
      <w:r w:rsidRPr="001B4C44">
        <w:rPr>
          <w:rFonts w:cs="Arial"/>
          <w:spacing w:val="-7"/>
          <w:w w:val="105"/>
          <w:sz w:val="22"/>
          <w:szCs w:val="22"/>
        </w:rPr>
        <w:t xml:space="preserve"> </w:t>
      </w:r>
      <w:r w:rsidRPr="001B4C44">
        <w:rPr>
          <w:rFonts w:cs="Arial"/>
          <w:spacing w:val="1"/>
          <w:w w:val="105"/>
          <w:sz w:val="22"/>
          <w:szCs w:val="22"/>
        </w:rPr>
        <w:t>masonry,</w:t>
      </w:r>
      <w:r w:rsidRPr="001B4C44">
        <w:rPr>
          <w:rFonts w:cs="Arial"/>
          <w:spacing w:val="-7"/>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acclimate</w:t>
      </w:r>
      <w:r w:rsidRPr="001B4C44">
        <w:rPr>
          <w:rFonts w:cs="Arial"/>
          <w:spacing w:val="-6"/>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building</w:t>
      </w:r>
      <w:r w:rsidRPr="001B4C44">
        <w:rPr>
          <w:rFonts w:cs="Arial"/>
          <w:spacing w:val="94"/>
          <w:w w:val="103"/>
          <w:sz w:val="22"/>
          <w:szCs w:val="22"/>
        </w:rPr>
        <w:t xml:space="preserve"> </w:t>
      </w:r>
      <w:r w:rsidRPr="001B4C44">
        <w:rPr>
          <w:rFonts w:cs="Arial"/>
          <w:w w:val="105"/>
          <w:sz w:val="22"/>
          <w:szCs w:val="22"/>
        </w:rPr>
        <w:t>conditions</w:t>
      </w:r>
      <w:r w:rsidRPr="001B4C44">
        <w:rPr>
          <w:rFonts w:cs="Arial"/>
          <w:spacing w:val="-9"/>
          <w:w w:val="105"/>
          <w:sz w:val="22"/>
          <w:szCs w:val="22"/>
        </w:rPr>
        <w:t xml:space="preserve"> </w:t>
      </w:r>
      <w:r w:rsidRPr="001B4C44">
        <w:rPr>
          <w:rFonts w:cs="Arial"/>
          <w:w w:val="105"/>
          <w:sz w:val="22"/>
          <w:szCs w:val="22"/>
        </w:rPr>
        <w:t>and</w:t>
      </w:r>
      <w:r w:rsidRPr="001B4C44">
        <w:rPr>
          <w:rFonts w:cs="Arial"/>
          <w:spacing w:val="-9"/>
          <w:w w:val="105"/>
          <w:sz w:val="22"/>
          <w:szCs w:val="22"/>
        </w:rPr>
        <w:t xml:space="preserve"> </w:t>
      </w:r>
      <w:r w:rsidRPr="001B4C44">
        <w:rPr>
          <w:rFonts w:cs="Arial"/>
          <w:w w:val="105"/>
          <w:sz w:val="22"/>
          <w:szCs w:val="22"/>
        </w:rPr>
        <w:t>shall</w:t>
      </w:r>
      <w:r w:rsidRPr="001B4C44">
        <w:rPr>
          <w:rFonts w:cs="Arial"/>
          <w:spacing w:val="-10"/>
          <w:w w:val="105"/>
          <w:sz w:val="22"/>
          <w:szCs w:val="22"/>
        </w:rPr>
        <w:t xml:space="preserve"> </w:t>
      </w:r>
      <w:r w:rsidRPr="001B4C44">
        <w:rPr>
          <w:rFonts w:cs="Arial"/>
          <w:w w:val="105"/>
          <w:sz w:val="22"/>
          <w:szCs w:val="22"/>
        </w:rPr>
        <w:t>be</w:t>
      </w:r>
      <w:r w:rsidRPr="001B4C44">
        <w:rPr>
          <w:rFonts w:cs="Arial"/>
          <w:spacing w:val="-9"/>
          <w:w w:val="105"/>
          <w:sz w:val="22"/>
          <w:szCs w:val="22"/>
        </w:rPr>
        <w:t xml:space="preserve"> </w:t>
      </w:r>
      <w:r w:rsidRPr="001B4C44">
        <w:rPr>
          <w:rFonts w:cs="Arial"/>
          <w:w w:val="105"/>
          <w:sz w:val="22"/>
          <w:szCs w:val="22"/>
        </w:rPr>
        <w:t>installed</w:t>
      </w:r>
      <w:r w:rsidRPr="001B4C44">
        <w:rPr>
          <w:rFonts w:cs="Arial"/>
          <w:spacing w:val="-9"/>
          <w:w w:val="105"/>
          <w:sz w:val="22"/>
          <w:szCs w:val="22"/>
        </w:rPr>
        <w:t xml:space="preserve"> </w:t>
      </w:r>
      <w:r w:rsidRPr="001B4C44">
        <w:rPr>
          <w:rFonts w:cs="Arial"/>
          <w:w w:val="105"/>
          <w:sz w:val="22"/>
          <w:szCs w:val="22"/>
        </w:rPr>
        <w:t>at</w:t>
      </w:r>
      <w:r w:rsidRPr="001B4C44">
        <w:rPr>
          <w:rFonts w:cs="Arial"/>
          <w:spacing w:val="-9"/>
          <w:w w:val="105"/>
          <w:sz w:val="22"/>
          <w:szCs w:val="22"/>
        </w:rPr>
        <w:t xml:space="preserve"> </w:t>
      </w:r>
      <w:r w:rsidRPr="001B4C44">
        <w:rPr>
          <w:rFonts w:cs="Arial"/>
          <w:w w:val="105"/>
          <w:sz w:val="22"/>
          <w:szCs w:val="22"/>
        </w:rPr>
        <w:t>moisture</w:t>
      </w:r>
      <w:r w:rsidRPr="001B4C44">
        <w:rPr>
          <w:rFonts w:cs="Arial"/>
          <w:spacing w:val="-9"/>
          <w:w w:val="105"/>
          <w:sz w:val="22"/>
          <w:szCs w:val="22"/>
        </w:rPr>
        <w:t xml:space="preserve"> </w:t>
      </w:r>
      <w:r w:rsidRPr="001B4C44">
        <w:rPr>
          <w:rFonts w:cs="Arial"/>
          <w:w w:val="105"/>
          <w:sz w:val="22"/>
          <w:szCs w:val="22"/>
        </w:rPr>
        <w:t>content</w:t>
      </w:r>
      <w:r w:rsidRPr="001B4C44">
        <w:rPr>
          <w:rFonts w:cs="Arial"/>
          <w:spacing w:val="-10"/>
          <w:w w:val="105"/>
          <w:sz w:val="22"/>
          <w:szCs w:val="22"/>
        </w:rPr>
        <w:t xml:space="preserve"> </w:t>
      </w:r>
      <w:r w:rsidRPr="001B4C44">
        <w:rPr>
          <w:rFonts w:cs="Arial"/>
          <w:w w:val="105"/>
          <w:sz w:val="22"/>
          <w:szCs w:val="22"/>
        </w:rPr>
        <w:t>compatible</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normally</w:t>
      </w:r>
      <w:r w:rsidRPr="001B4C44">
        <w:rPr>
          <w:rFonts w:cs="Arial"/>
          <w:spacing w:val="-9"/>
          <w:w w:val="105"/>
          <w:sz w:val="22"/>
          <w:szCs w:val="22"/>
        </w:rPr>
        <w:t xml:space="preserve"> </w:t>
      </w:r>
      <w:r w:rsidRPr="001B4C44">
        <w:rPr>
          <w:rFonts w:cs="Arial"/>
          <w:w w:val="105"/>
          <w:sz w:val="22"/>
          <w:szCs w:val="22"/>
        </w:rPr>
        <w:t>expected</w:t>
      </w:r>
      <w:r w:rsidRPr="001B4C44">
        <w:rPr>
          <w:rFonts w:cs="Arial"/>
          <w:spacing w:val="-9"/>
          <w:w w:val="105"/>
          <w:sz w:val="22"/>
          <w:szCs w:val="22"/>
        </w:rPr>
        <w:t xml:space="preserve"> </w:t>
      </w:r>
      <w:r w:rsidRPr="001B4C44">
        <w:rPr>
          <w:rFonts w:cs="Arial"/>
          <w:w w:val="105"/>
          <w:sz w:val="22"/>
          <w:szCs w:val="22"/>
        </w:rPr>
        <w:t>environmental</w:t>
      </w:r>
      <w:r w:rsidRPr="001B4C44">
        <w:rPr>
          <w:rFonts w:cs="Arial"/>
          <w:spacing w:val="124"/>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relative</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achieved</w:t>
      </w:r>
      <w:r w:rsidRPr="001B4C44">
        <w:rPr>
          <w:rFonts w:cs="Arial"/>
          <w:spacing w:val="-10"/>
          <w:w w:val="105"/>
          <w:sz w:val="22"/>
          <w:szCs w:val="22"/>
        </w:rPr>
        <w:t xml:space="preserve"> </w:t>
      </w:r>
      <w:r w:rsidRPr="001B4C44">
        <w:rPr>
          <w:rFonts w:cs="Arial"/>
          <w:w w:val="105"/>
          <w:sz w:val="22"/>
          <w:szCs w:val="22"/>
        </w:rPr>
        <w:t>while</w:t>
      </w:r>
      <w:r w:rsidRPr="001B4C44">
        <w:rPr>
          <w:rFonts w:cs="Arial"/>
          <w:spacing w:val="-10"/>
          <w:w w:val="105"/>
          <w:sz w:val="22"/>
          <w:szCs w:val="22"/>
        </w:rPr>
        <w:t xml:space="preserve"> </w:t>
      </w:r>
      <w:r w:rsidRPr="001B4C44">
        <w:rPr>
          <w:rFonts w:cs="Arial"/>
          <w:w w:val="105"/>
          <w:sz w:val="22"/>
          <w:szCs w:val="22"/>
        </w:rPr>
        <w:t>the</w:t>
      </w:r>
      <w:r w:rsidRPr="001B4C44">
        <w:rPr>
          <w:rFonts w:cs="Arial"/>
          <w:spacing w:val="-10"/>
          <w:w w:val="105"/>
          <w:sz w:val="22"/>
          <w:szCs w:val="22"/>
        </w:rPr>
        <w:t xml:space="preserve"> </w:t>
      </w:r>
      <w:r w:rsidRPr="001B4C44">
        <w:rPr>
          <w:rFonts w:cs="Arial"/>
          <w:w w:val="105"/>
          <w:sz w:val="22"/>
          <w:szCs w:val="22"/>
        </w:rPr>
        <w:t>facility</w:t>
      </w:r>
      <w:r w:rsidRPr="001B4C44">
        <w:rPr>
          <w:rFonts w:cs="Arial"/>
          <w:spacing w:val="-10"/>
          <w:w w:val="105"/>
          <w:sz w:val="22"/>
          <w:szCs w:val="22"/>
        </w:rPr>
        <w:t xml:space="preserve"> </w:t>
      </w:r>
      <w:r w:rsidRPr="001B4C44">
        <w:rPr>
          <w:rFonts w:cs="Arial"/>
          <w:w w:val="105"/>
          <w:sz w:val="22"/>
          <w:szCs w:val="22"/>
        </w:rPr>
        <w:t>is</w:t>
      </w:r>
      <w:r w:rsidRPr="001B4C44">
        <w:rPr>
          <w:rFonts w:cs="Arial"/>
          <w:spacing w:val="-10"/>
          <w:w w:val="105"/>
          <w:sz w:val="22"/>
          <w:szCs w:val="22"/>
        </w:rPr>
        <w:t xml:space="preserve"> </w:t>
      </w:r>
      <w:r w:rsidRPr="001B4C44">
        <w:rPr>
          <w:rFonts w:cs="Arial"/>
          <w:w w:val="105"/>
          <w:sz w:val="22"/>
          <w:szCs w:val="22"/>
        </w:rPr>
        <w:t>occupied.</w:t>
      </w:r>
    </w:p>
    <w:p w14:paraId="0DB8F404" w14:textId="77777777" w:rsidR="00D20EF3" w:rsidRDefault="00D20EF3" w:rsidP="00D20EF3">
      <w:pPr>
        <w:pStyle w:val="BodyText"/>
        <w:numPr>
          <w:ilvl w:val="0"/>
          <w:numId w:val="25"/>
        </w:numPr>
        <w:tabs>
          <w:tab w:val="left" w:pos="360"/>
        </w:tabs>
        <w:spacing w:before="0" w:line="253" w:lineRule="auto"/>
        <w:ind w:right="241"/>
        <w:rPr>
          <w:rFonts w:cs="Arial"/>
          <w:sz w:val="22"/>
          <w:szCs w:val="22"/>
        </w:rPr>
      </w:pPr>
      <w:r w:rsidRPr="001B4C44">
        <w:rPr>
          <w:rFonts w:cs="Arial"/>
          <w:sz w:val="22"/>
          <w:szCs w:val="22"/>
        </w:rPr>
        <w:t xml:space="preserve">Industry standards recommend maintaining indoor relative humidity between 35 percent and 50 percent, and air temperatures between 55 degrees and 75 degrees year-round. By limiting wide swings in atmospheric conditions inside the facility, the expansion and contraction of the flooring system will be limited </w:t>
      </w:r>
      <w:r w:rsidRPr="001B4C44">
        <w:rPr>
          <w:rFonts w:cs="Arial"/>
          <w:snapToGrid w:val="0"/>
          <w:spacing w:val="-3"/>
          <w:sz w:val="22"/>
          <w:szCs w:val="22"/>
        </w:rPr>
        <w:t xml:space="preserve">as </w:t>
      </w:r>
      <w:r>
        <w:rPr>
          <w:rFonts w:cs="Arial"/>
          <w:spacing w:val="1"/>
          <w:w w:val="105"/>
          <w:sz w:val="22"/>
          <w:szCs w:val="22"/>
        </w:rPr>
        <w:t>the</w:t>
      </w:r>
      <w:r w:rsidRPr="001B4C44">
        <w:rPr>
          <w:rFonts w:cs="Arial"/>
          <w:spacing w:val="-11"/>
          <w:w w:val="105"/>
          <w:sz w:val="22"/>
          <w:szCs w:val="22"/>
        </w:rPr>
        <w:t xml:space="preserve"> </w:t>
      </w:r>
      <w:r w:rsidRPr="001B4C44">
        <w:rPr>
          <w:rFonts w:cs="Arial"/>
          <w:w w:val="105"/>
          <w:sz w:val="22"/>
          <w:szCs w:val="22"/>
        </w:rPr>
        <w:t>flooring</w:t>
      </w:r>
      <w:r w:rsidRPr="001B4C44">
        <w:rPr>
          <w:rFonts w:cs="Arial"/>
          <w:spacing w:val="-11"/>
          <w:w w:val="105"/>
          <w:sz w:val="22"/>
          <w:szCs w:val="22"/>
        </w:rPr>
        <w:t xml:space="preserve"> </w:t>
      </w:r>
      <w:r w:rsidRPr="001B4C44">
        <w:rPr>
          <w:rFonts w:cs="Arial"/>
          <w:w w:val="105"/>
          <w:sz w:val="22"/>
          <w:szCs w:val="22"/>
        </w:rPr>
        <w:t>is</w:t>
      </w:r>
      <w:r w:rsidRPr="001B4C44">
        <w:rPr>
          <w:rFonts w:cs="Arial"/>
          <w:spacing w:val="-11"/>
          <w:w w:val="105"/>
          <w:sz w:val="22"/>
          <w:szCs w:val="22"/>
        </w:rPr>
        <w:t xml:space="preserve"> </w:t>
      </w:r>
      <w:r w:rsidRPr="001B4C44">
        <w:rPr>
          <w:rFonts w:cs="Arial"/>
          <w:w w:val="105"/>
          <w:sz w:val="22"/>
          <w:szCs w:val="22"/>
        </w:rPr>
        <w:t>manufactured</w:t>
      </w:r>
      <w:r w:rsidRPr="001B4C44">
        <w:rPr>
          <w:rFonts w:cs="Arial"/>
          <w:spacing w:val="-11"/>
          <w:w w:val="105"/>
          <w:sz w:val="22"/>
          <w:szCs w:val="22"/>
        </w:rPr>
        <w:t xml:space="preserve"> </w:t>
      </w:r>
      <w:r w:rsidRPr="001B4C44">
        <w:rPr>
          <w:rFonts w:cs="Arial"/>
          <w:w w:val="105"/>
          <w:sz w:val="22"/>
          <w:szCs w:val="22"/>
        </w:rPr>
        <w:t>at</w:t>
      </w:r>
      <w:r w:rsidRPr="001B4C44">
        <w:rPr>
          <w:rFonts w:cs="Arial"/>
          <w:spacing w:val="-11"/>
          <w:w w:val="105"/>
          <w:sz w:val="22"/>
          <w:szCs w:val="22"/>
        </w:rPr>
        <w:t xml:space="preserve"> a </w:t>
      </w:r>
      <w:r w:rsidRPr="001B4C44">
        <w:rPr>
          <w:rFonts w:cs="Arial"/>
          <w:w w:val="105"/>
          <w:sz w:val="22"/>
          <w:szCs w:val="22"/>
        </w:rPr>
        <w:t>moisture</w:t>
      </w:r>
      <w:r w:rsidRPr="001B4C44">
        <w:rPr>
          <w:rFonts w:cs="Arial"/>
          <w:spacing w:val="-11"/>
          <w:w w:val="105"/>
          <w:sz w:val="22"/>
          <w:szCs w:val="22"/>
        </w:rPr>
        <w:t xml:space="preserve"> </w:t>
      </w:r>
      <w:r w:rsidRPr="001B4C44">
        <w:rPr>
          <w:rFonts w:cs="Arial"/>
          <w:w w:val="105"/>
          <w:sz w:val="22"/>
          <w:szCs w:val="22"/>
        </w:rPr>
        <w:t>content</w:t>
      </w:r>
      <w:r w:rsidRPr="001B4C44">
        <w:rPr>
          <w:rFonts w:cs="Arial"/>
          <w:spacing w:val="-12"/>
          <w:w w:val="105"/>
          <w:sz w:val="22"/>
          <w:szCs w:val="22"/>
        </w:rPr>
        <w:t xml:space="preserve"> </w:t>
      </w:r>
      <w:r w:rsidRPr="001B4C44">
        <w:rPr>
          <w:rFonts w:cs="Arial"/>
          <w:spacing w:val="1"/>
          <w:w w:val="105"/>
          <w:sz w:val="22"/>
          <w:szCs w:val="22"/>
        </w:rPr>
        <w:t>most</w:t>
      </w:r>
      <w:r w:rsidRPr="001B4C44">
        <w:rPr>
          <w:rFonts w:cs="Arial"/>
          <w:spacing w:val="-11"/>
          <w:w w:val="105"/>
          <w:sz w:val="22"/>
          <w:szCs w:val="22"/>
        </w:rPr>
        <w:t xml:space="preserve"> </w:t>
      </w:r>
      <w:r w:rsidRPr="001B4C44">
        <w:rPr>
          <w:rFonts w:cs="Arial"/>
          <w:w w:val="105"/>
          <w:sz w:val="22"/>
          <w:szCs w:val="22"/>
        </w:rPr>
        <w:t>compatible</w:t>
      </w:r>
      <w:r w:rsidRPr="001B4C44">
        <w:rPr>
          <w:rFonts w:cs="Arial"/>
          <w:spacing w:val="-11"/>
          <w:w w:val="105"/>
          <w:sz w:val="22"/>
          <w:szCs w:val="22"/>
        </w:rPr>
        <w:t xml:space="preserve"> </w:t>
      </w:r>
      <w:r w:rsidRPr="001B4C44">
        <w:rPr>
          <w:rFonts w:cs="Arial"/>
          <w:w w:val="105"/>
          <w:sz w:val="22"/>
          <w:szCs w:val="22"/>
        </w:rPr>
        <w:t>with</w:t>
      </w:r>
      <w:r w:rsidRPr="001B4C44">
        <w:rPr>
          <w:rFonts w:cs="Arial"/>
          <w:spacing w:val="110"/>
          <w:w w:val="103"/>
          <w:sz w:val="22"/>
          <w:szCs w:val="22"/>
        </w:rPr>
        <w:t xml:space="preserve"> </w:t>
      </w:r>
      <w:r w:rsidRPr="001B4C44">
        <w:rPr>
          <w:rFonts w:cs="Arial"/>
          <w:w w:val="105"/>
          <w:sz w:val="22"/>
          <w:szCs w:val="22"/>
        </w:rPr>
        <w:t>this</w:t>
      </w:r>
      <w:r w:rsidRPr="001B4C44">
        <w:rPr>
          <w:rFonts w:cs="Arial"/>
          <w:spacing w:val="-12"/>
          <w:w w:val="105"/>
          <w:sz w:val="22"/>
          <w:szCs w:val="22"/>
        </w:rPr>
        <w:t xml:space="preserve"> </w:t>
      </w:r>
      <w:r w:rsidRPr="001B4C44">
        <w:rPr>
          <w:rFonts w:cs="Arial"/>
          <w:w w:val="105"/>
          <w:sz w:val="22"/>
          <w:szCs w:val="22"/>
        </w:rPr>
        <w:t>range.</w:t>
      </w:r>
      <w:r w:rsidRPr="001B4C44">
        <w:rPr>
          <w:rFonts w:cs="Arial"/>
          <w:sz w:val="22"/>
          <w:szCs w:val="22"/>
        </w:rPr>
        <w:t xml:space="preserve"> A 15 percent fluctuation in indoor relative humidity will not adversely affect the maple. Excessive shrinkage and/or expansion may occur with indoor relative humidity variations </w:t>
      </w:r>
      <w:r>
        <w:rPr>
          <w:rFonts w:cs="Arial"/>
          <w:sz w:val="22"/>
          <w:szCs w:val="22"/>
        </w:rPr>
        <w:t>that exceed</w:t>
      </w:r>
      <w:r w:rsidRPr="001B4C44">
        <w:rPr>
          <w:rFonts w:cs="Arial"/>
          <w:sz w:val="22"/>
          <w:szCs w:val="22"/>
        </w:rPr>
        <w:t xml:space="preserve"> 15 percent.  </w:t>
      </w:r>
      <w:r w:rsidRPr="001B4C44">
        <w:rPr>
          <w:rFonts w:cs="Arial"/>
          <w:spacing w:val="31"/>
          <w:w w:val="105"/>
          <w:sz w:val="22"/>
          <w:szCs w:val="22"/>
        </w:rPr>
        <w:t>The g</w:t>
      </w:r>
      <w:r w:rsidRPr="001B4C44">
        <w:rPr>
          <w:rFonts w:cs="Arial"/>
          <w:w w:val="105"/>
          <w:sz w:val="22"/>
          <w:szCs w:val="22"/>
        </w:rPr>
        <w:t>eographical</w:t>
      </w:r>
      <w:r w:rsidRPr="001B4C44">
        <w:rPr>
          <w:rFonts w:cs="Arial"/>
          <w:spacing w:val="-12"/>
          <w:w w:val="105"/>
          <w:sz w:val="22"/>
          <w:szCs w:val="22"/>
        </w:rPr>
        <w:t xml:space="preserve"> </w:t>
      </w:r>
      <w:r w:rsidRPr="001B4C44">
        <w:rPr>
          <w:rFonts w:cs="Arial"/>
          <w:w w:val="105"/>
          <w:sz w:val="22"/>
          <w:szCs w:val="22"/>
        </w:rPr>
        <w:t>region</w:t>
      </w:r>
      <w:r w:rsidRPr="001B4C44">
        <w:rPr>
          <w:rFonts w:cs="Arial"/>
          <w:spacing w:val="-11"/>
          <w:w w:val="105"/>
          <w:sz w:val="22"/>
          <w:szCs w:val="22"/>
        </w:rPr>
        <w:t xml:space="preserve"> </w:t>
      </w:r>
      <w:r w:rsidRPr="001B4C44">
        <w:rPr>
          <w:rFonts w:cs="Arial"/>
          <w:w w:val="105"/>
          <w:sz w:val="22"/>
          <w:szCs w:val="22"/>
        </w:rPr>
        <w:t>and</w:t>
      </w:r>
      <w:r w:rsidRPr="001B4C44">
        <w:rPr>
          <w:rFonts w:cs="Arial"/>
          <w:spacing w:val="-12"/>
          <w:w w:val="105"/>
          <w:sz w:val="22"/>
          <w:szCs w:val="22"/>
        </w:rPr>
        <w:t xml:space="preserve"> </w:t>
      </w:r>
      <w:r w:rsidRPr="001B4C44">
        <w:rPr>
          <w:rFonts w:cs="Arial"/>
          <w:w w:val="105"/>
          <w:sz w:val="22"/>
          <w:szCs w:val="22"/>
        </w:rPr>
        <w:t>HVAC</w:t>
      </w:r>
      <w:r w:rsidRPr="001B4C44">
        <w:rPr>
          <w:rFonts w:cs="Arial"/>
          <w:spacing w:val="-12"/>
          <w:w w:val="105"/>
          <w:sz w:val="22"/>
          <w:szCs w:val="22"/>
        </w:rPr>
        <w:t xml:space="preserve"> </w:t>
      </w:r>
      <w:r w:rsidRPr="001B4C44">
        <w:rPr>
          <w:rFonts w:cs="Arial"/>
          <w:w w:val="105"/>
          <w:sz w:val="22"/>
          <w:szCs w:val="22"/>
        </w:rPr>
        <w:t>determine</w:t>
      </w:r>
      <w:r w:rsidRPr="001B4C44">
        <w:rPr>
          <w:rFonts w:cs="Arial"/>
          <w:spacing w:val="-11"/>
          <w:w w:val="105"/>
          <w:sz w:val="22"/>
          <w:szCs w:val="22"/>
        </w:rPr>
        <w:t xml:space="preserve"> </w:t>
      </w:r>
      <w:r w:rsidRPr="001B4C44">
        <w:rPr>
          <w:rFonts w:cs="Arial"/>
          <w:w w:val="105"/>
          <w:sz w:val="22"/>
          <w:szCs w:val="22"/>
        </w:rPr>
        <w:t>the</w:t>
      </w:r>
      <w:r w:rsidRPr="001B4C44">
        <w:rPr>
          <w:rFonts w:cs="Arial"/>
          <w:spacing w:val="-12"/>
          <w:w w:val="105"/>
          <w:sz w:val="22"/>
          <w:szCs w:val="22"/>
        </w:rPr>
        <w:t xml:space="preserve"> </w:t>
      </w:r>
      <w:r w:rsidRPr="001B4C44">
        <w:rPr>
          <w:rFonts w:cs="Arial"/>
          <w:w w:val="105"/>
          <w:sz w:val="22"/>
          <w:szCs w:val="22"/>
        </w:rPr>
        <w:t>typical</w:t>
      </w:r>
      <w:r w:rsidRPr="001B4C44">
        <w:rPr>
          <w:rFonts w:cs="Arial"/>
          <w:spacing w:val="119"/>
          <w:w w:val="103"/>
          <w:sz w:val="22"/>
          <w:szCs w:val="22"/>
        </w:rPr>
        <w:t xml:space="preserve"> </w:t>
      </w:r>
      <w:r w:rsidRPr="001B4C44">
        <w:rPr>
          <w:rFonts w:cs="Arial"/>
          <w:w w:val="105"/>
          <w:sz w:val="22"/>
          <w:szCs w:val="22"/>
        </w:rPr>
        <w:t>range</w:t>
      </w:r>
      <w:r w:rsidRPr="001B4C44">
        <w:rPr>
          <w:rFonts w:cs="Arial"/>
          <w:spacing w:val="-10"/>
          <w:w w:val="105"/>
          <w:sz w:val="22"/>
          <w:szCs w:val="22"/>
        </w:rPr>
        <w:t xml:space="preserve"> </w:t>
      </w:r>
      <w:r w:rsidRPr="001B4C44">
        <w:rPr>
          <w:rFonts w:cs="Arial"/>
          <w:w w:val="105"/>
          <w:sz w:val="22"/>
          <w:szCs w:val="22"/>
        </w:rPr>
        <w:t>of</w:t>
      </w:r>
      <w:r w:rsidRPr="001B4C44">
        <w:rPr>
          <w:rFonts w:cs="Arial"/>
          <w:spacing w:val="-11"/>
          <w:w w:val="105"/>
          <w:sz w:val="22"/>
          <w:szCs w:val="22"/>
        </w:rPr>
        <w:t xml:space="preserve"> </w:t>
      </w:r>
      <w:r w:rsidRPr="001B4C44">
        <w:rPr>
          <w:rFonts w:cs="Arial"/>
          <w:w w:val="105"/>
          <w:sz w:val="22"/>
          <w:szCs w:val="22"/>
        </w:rPr>
        <w:t>temperature</w:t>
      </w:r>
      <w:r w:rsidRPr="001B4C44">
        <w:rPr>
          <w:rFonts w:cs="Arial"/>
          <w:spacing w:val="-10"/>
          <w:w w:val="105"/>
          <w:sz w:val="22"/>
          <w:szCs w:val="22"/>
        </w:rPr>
        <w:t xml:space="preserve"> </w:t>
      </w:r>
      <w:r w:rsidRPr="001B4C44">
        <w:rPr>
          <w:rFonts w:cs="Arial"/>
          <w:w w:val="105"/>
          <w:sz w:val="22"/>
          <w:szCs w:val="22"/>
        </w:rPr>
        <w:t>and</w:t>
      </w:r>
      <w:r w:rsidRPr="001B4C44">
        <w:rPr>
          <w:rFonts w:cs="Arial"/>
          <w:spacing w:val="-10"/>
          <w:w w:val="105"/>
          <w:sz w:val="22"/>
          <w:szCs w:val="22"/>
        </w:rPr>
        <w:t xml:space="preserve"> </w:t>
      </w:r>
      <w:r w:rsidRPr="001B4C44">
        <w:rPr>
          <w:rFonts w:cs="Arial"/>
          <w:w w:val="105"/>
          <w:sz w:val="22"/>
          <w:szCs w:val="22"/>
        </w:rPr>
        <w:t>humidity</w:t>
      </w:r>
      <w:r w:rsidRPr="001B4C44">
        <w:rPr>
          <w:rFonts w:cs="Arial"/>
          <w:spacing w:val="-10"/>
          <w:w w:val="105"/>
          <w:sz w:val="22"/>
          <w:szCs w:val="22"/>
        </w:rPr>
        <w:t xml:space="preserve"> </w:t>
      </w:r>
      <w:r w:rsidRPr="001B4C44">
        <w:rPr>
          <w:rFonts w:cs="Arial"/>
          <w:w w:val="105"/>
          <w:sz w:val="22"/>
          <w:szCs w:val="22"/>
        </w:rPr>
        <w:t>for</w:t>
      </w:r>
      <w:r w:rsidRPr="001B4C44">
        <w:rPr>
          <w:rFonts w:cs="Arial"/>
          <w:spacing w:val="-11"/>
          <w:w w:val="105"/>
          <w:sz w:val="22"/>
          <w:szCs w:val="22"/>
        </w:rPr>
        <w:t xml:space="preserve"> </w:t>
      </w:r>
      <w:r w:rsidRPr="001B4C44">
        <w:rPr>
          <w:rFonts w:cs="Arial"/>
          <w:w w:val="105"/>
          <w:sz w:val="22"/>
          <w:szCs w:val="22"/>
        </w:rPr>
        <w:t>each</w:t>
      </w:r>
      <w:r w:rsidRPr="001B4C44">
        <w:rPr>
          <w:rFonts w:cs="Arial"/>
          <w:spacing w:val="-9"/>
          <w:w w:val="105"/>
          <w:sz w:val="22"/>
          <w:szCs w:val="22"/>
        </w:rPr>
        <w:t xml:space="preserve"> </w:t>
      </w:r>
      <w:r w:rsidRPr="001B4C44">
        <w:rPr>
          <w:rFonts w:cs="Arial"/>
          <w:w w:val="105"/>
          <w:sz w:val="22"/>
          <w:szCs w:val="22"/>
        </w:rPr>
        <w:t xml:space="preserve">facility. </w:t>
      </w:r>
      <w:r w:rsidRPr="001B4C44">
        <w:rPr>
          <w:rFonts w:cs="Arial"/>
          <w:sz w:val="22"/>
          <w:szCs w:val="22"/>
        </w:rPr>
        <w:t>In buildings where air conditioning is not available, the use of circulating or venting fans will help facilitate excessive shrinkage or expansion.</w:t>
      </w:r>
    </w:p>
    <w:p w14:paraId="0B760264" w14:textId="77777777" w:rsidR="00D20EF3" w:rsidRPr="00B431A0" w:rsidRDefault="00D20EF3" w:rsidP="00D20EF3">
      <w:pPr>
        <w:pStyle w:val="BodyText"/>
        <w:numPr>
          <w:ilvl w:val="0"/>
          <w:numId w:val="25"/>
        </w:numPr>
        <w:tabs>
          <w:tab w:val="left" w:pos="360"/>
        </w:tabs>
        <w:spacing w:before="0" w:line="253" w:lineRule="auto"/>
        <w:ind w:right="241"/>
        <w:rPr>
          <w:rFonts w:cs="Arial"/>
          <w:sz w:val="22"/>
          <w:szCs w:val="22"/>
        </w:rPr>
      </w:pPr>
      <w:r w:rsidRPr="001B4C44">
        <w:rPr>
          <w:rFonts w:cs="Arial"/>
          <w:spacing w:val="1"/>
          <w:w w:val="105"/>
          <w:sz w:val="22"/>
          <w:szCs w:val="22"/>
        </w:rPr>
        <w:t>General</w:t>
      </w:r>
      <w:r w:rsidRPr="001B4C44">
        <w:rPr>
          <w:rFonts w:cs="Arial"/>
          <w:spacing w:val="-9"/>
          <w:w w:val="105"/>
          <w:sz w:val="22"/>
          <w:szCs w:val="22"/>
        </w:rPr>
        <w:t xml:space="preserve"> </w:t>
      </w:r>
      <w:r w:rsidRPr="001B4C44">
        <w:rPr>
          <w:rFonts w:cs="Arial"/>
          <w:w w:val="105"/>
          <w:sz w:val="22"/>
          <w:szCs w:val="22"/>
        </w:rPr>
        <w:t>Contractor</w:t>
      </w:r>
      <w:r w:rsidRPr="001B4C44">
        <w:rPr>
          <w:rFonts w:cs="Arial"/>
          <w:spacing w:val="-9"/>
          <w:w w:val="105"/>
          <w:sz w:val="22"/>
          <w:szCs w:val="22"/>
        </w:rPr>
        <w:t xml:space="preserve"> </w:t>
      </w:r>
      <w:r w:rsidRPr="001B4C44">
        <w:rPr>
          <w:rFonts w:cs="Arial"/>
          <w:w w:val="105"/>
          <w:sz w:val="22"/>
          <w:szCs w:val="22"/>
        </w:rPr>
        <w:t>shall</w:t>
      </w:r>
      <w:r w:rsidRPr="001B4C44">
        <w:rPr>
          <w:rFonts w:cs="Arial"/>
          <w:spacing w:val="-9"/>
          <w:w w:val="105"/>
          <w:sz w:val="22"/>
          <w:szCs w:val="22"/>
        </w:rPr>
        <w:t xml:space="preserve"> </w:t>
      </w:r>
      <w:r w:rsidRPr="001B4C44">
        <w:rPr>
          <w:rFonts w:cs="Arial"/>
          <w:w w:val="105"/>
          <w:sz w:val="22"/>
          <w:szCs w:val="22"/>
        </w:rPr>
        <w:t>lock</w:t>
      </w:r>
      <w:r w:rsidRPr="001B4C44">
        <w:rPr>
          <w:rFonts w:cs="Arial"/>
          <w:spacing w:val="-8"/>
          <w:w w:val="105"/>
          <w:sz w:val="22"/>
          <w:szCs w:val="22"/>
        </w:rPr>
        <w:t xml:space="preserve"> </w:t>
      </w:r>
      <w:r w:rsidRPr="001B4C44">
        <w:rPr>
          <w:rFonts w:cs="Arial"/>
          <w:w w:val="105"/>
          <w:sz w:val="22"/>
          <w:szCs w:val="22"/>
        </w:rPr>
        <w:t>floor</w:t>
      </w:r>
      <w:r w:rsidRPr="001B4C44">
        <w:rPr>
          <w:rFonts w:cs="Arial"/>
          <w:spacing w:val="-8"/>
          <w:w w:val="105"/>
          <w:sz w:val="22"/>
          <w:szCs w:val="22"/>
        </w:rPr>
        <w:t xml:space="preserve"> </w:t>
      </w:r>
      <w:r w:rsidRPr="001B4C44">
        <w:rPr>
          <w:rFonts w:cs="Arial"/>
          <w:w w:val="105"/>
          <w:sz w:val="22"/>
          <w:szCs w:val="22"/>
        </w:rPr>
        <w:t>area</w:t>
      </w:r>
      <w:r w:rsidRPr="001B4C44">
        <w:rPr>
          <w:rFonts w:cs="Arial"/>
          <w:spacing w:val="-8"/>
          <w:w w:val="105"/>
          <w:sz w:val="22"/>
          <w:szCs w:val="22"/>
        </w:rPr>
        <w:t xml:space="preserve"> </w:t>
      </w:r>
      <w:r w:rsidRPr="001B4C44">
        <w:rPr>
          <w:rFonts w:cs="Arial"/>
          <w:w w:val="105"/>
          <w:sz w:val="22"/>
          <w:szCs w:val="22"/>
        </w:rPr>
        <w:t>after</w:t>
      </w:r>
      <w:r w:rsidRPr="001B4C44">
        <w:rPr>
          <w:rFonts w:cs="Arial"/>
          <w:spacing w:val="-9"/>
          <w:w w:val="105"/>
          <w:sz w:val="22"/>
          <w:szCs w:val="22"/>
        </w:rPr>
        <w:t xml:space="preserve"> </w:t>
      </w:r>
      <w:r w:rsidRPr="001B4C44">
        <w:rPr>
          <w:rFonts w:cs="Arial"/>
          <w:w w:val="105"/>
          <w:sz w:val="22"/>
          <w:szCs w:val="22"/>
        </w:rPr>
        <w:t>floor</w:t>
      </w:r>
      <w:r w:rsidRPr="001B4C44">
        <w:rPr>
          <w:rFonts w:cs="Arial"/>
          <w:spacing w:val="-9"/>
          <w:w w:val="105"/>
          <w:sz w:val="22"/>
          <w:szCs w:val="22"/>
        </w:rPr>
        <w:t xml:space="preserve"> </w:t>
      </w:r>
      <w:r w:rsidRPr="001B4C44">
        <w:rPr>
          <w:rFonts w:cs="Arial"/>
          <w:w w:val="105"/>
          <w:sz w:val="22"/>
          <w:szCs w:val="22"/>
        </w:rPr>
        <w:t>is</w:t>
      </w:r>
      <w:r w:rsidRPr="001B4C44">
        <w:rPr>
          <w:rFonts w:cs="Arial"/>
          <w:spacing w:val="-8"/>
          <w:w w:val="105"/>
          <w:sz w:val="22"/>
          <w:szCs w:val="22"/>
        </w:rPr>
        <w:t xml:space="preserve"> </w:t>
      </w:r>
      <w:r w:rsidRPr="001B4C44">
        <w:rPr>
          <w:rFonts w:cs="Arial"/>
          <w:w w:val="105"/>
          <w:sz w:val="22"/>
          <w:szCs w:val="22"/>
        </w:rPr>
        <w:t>finished</w:t>
      </w:r>
      <w:r w:rsidRPr="001B4C44">
        <w:rPr>
          <w:rFonts w:cs="Arial"/>
          <w:spacing w:val="-8"/>
          <w:w w:val="105"/>
          <w:sz w:val="22"/>
          <w:szCs w:val="22"/>
        </w:rPr>
        <w:t xml:space="preserve"> </w:t>
      </w:r>
      <w:r w:rsidRPr="001B4C44">
        <w:rPr>
          <w:rFonts w:cs="Arial"/>
          <w:w w:val="105"/>
          <w:sz w:val="22"/>
          <w:szCs w:val="22"/>
        </w:rPr>
        <w:t>to</w:t>
      </w:r>
      <w:r w:rsidRPr="001B4C44">
        <w:rPr>
          <w:rFonts w:cs="Arial"/>
          <w:spacing w:val="-7"/>
          <w:w w:val="105"/>
          <w:sz w:val="22"/>
          <w:szCs w:val="22"/>
        </w:rPr>
        <w:t xml:space="preserve"> </w:t>
      </w:r>
      <w:r w:rsidRPr="001B4C44">
        <w:rPr>
          <w:rFonts w:cs="Arial"/>
          <w:w w:val="105"/>
          <w:sz w:val="22"/>
          <w:szCs w:val="22"/>
        </w:rPr>
        <w:t>allow</w:t>
      </w:r>
      <w:r w:rsidRPr="001B4C44">
        <w:rPr>
          <w:rFonts w:cs="Arial"/>
          <w:spacing w:val="-8"/>
          <w:w w:val="105"/>
          <w:sz w:val="22"/>
          <w:szCs w:val="22"/>
        </w:rPr>
        <w:t xml:space="preserve"> </w:t>
      </w:r>
      <w:r w:rsidRPr="001B4C44">
        <w:rPr>
          <w:rFonts w:cs="Arial"/>
          <w:w w:val="105"/>
          <w:sz w:val="22"/>
          <w:szCs w:val="22"/>
        </w:rPr>
        <w:t>proper</w:t>
      </w:r>
      <w:r w:rsidRPr="001B4C44">
        <w:rPr>
          <w:rFonts w:cs="Arial"/>
          <w:spacing w:val="-8"/>
          <w:w w:val="105"/>
          <w:sz w:val="22"/>
          <w:szCs w:val="22"/>
        </w:rPr>
        <w:t xml:space="preserve"> </w:t>
      </w:r>
      <w:r w:rsidRPr="001B4C44">
        <w:rPr>
          <w:rFonts w:cs="Arial"/>
          <w:w w:val="105"/>
          <w:sz w:val="22"/>
          <w:szCs w:val="22"/>
        </w:rPr>
        <w:t>cure</w:t>
      </w:r>
      <w:r w:rsidRPr="001B4C44">
        <w:rPr>
          <w:rFonts w:cs="Arial"/>
          <w:spacing w:val="-8"/>
          <w:w w:val="105"/>
          <w:sz w:val="22"/>
          <w:szCs w:val="22"/>
        </w:rPr>
        <w:t xml:space="preserve"> </w:t>
      </w:r>
      <w:r w:rsidRPr="001B4C44">
        <w:rPr>
          <w:rFonts w:cs="Arial"/>
          <w:w w:val="105"/>
          <w:sz w:val="22"/>
          <w:szCs w:val="22"/>
        </w:rPr>
        <w:t>time.</w:t>
      </w:r>
      <w:r w:rsidRPr="001B4C44">
        <w:rPr>
          <w:rFonts w:cs="Arial"/>
          <w:spacing w:val="-9"/>
          <w:w w:val="105"/>
          <w:sz w:val="22"/>
          <w:szCs w:val="22"/>
        </w:rPr>
        <w:t xml:space="preserve"> </w:t>
      </w:r>
      <w:r w:rsidRPr="001B4C44">
        <w:rPr>
          <w:rFonts w:cs="Arial"/>
          <w:w w:val="105"/>
          <w:sz w:val="22"/>
          <w:szCs w:val="22"/>
        </w:rPr>
        <w:t>If</w:t>
      </w:r>
      <w:r w:rsidRPr="001B4C44">
        <w:rPr>
          <w:rFonts w:cs="Arial"/>
          <w:spacing w:val="-9"/>
          <w:w w:val="105"/>
          <w:sz w:val="22"/>
          <w:szCs w:val="22"/>
        </w:rPr>
        <w:t xml:space="preserve"> </w:t>
      </w:r>
      <w:r w:rsidRPr="001B4C44">
        <w:rPr>
          <w:rFonts w:cs="Arial"/>
          <w:w w:val="105"/>
          <w:sz w:val="22"/>
          <w:szCs w:val="22"/>
        </w:rPr>
        <w:t>general</w:t>
      </w:r>
      <w:r w:rsidRPr="001B4C44">
        <w:rPr>
          <w:rFonts w:cs="Arial"/>
          <w:spacing w:val="-8"/>
          <w:w w:val="105"/>
          <w:sz w:val="22"/>
          <w:szCs w:val="22"/>
        </w:rPr>
        <w:t xml:space="preserve"> </w:t>
      </w:r>
      <w:r w:rsidRPr="001B4C44">
        <w:rPr>
          <w:rFonts w:cs="Arial"/>
          <w:w w:val="105"/>
          <w:sz w:val="22"/>
          <w:szCs w:val="22"/>
        </w:rPr>
        <w:t>contractor</w:t>
      </w:r>
      <w:r w:rsidRPr="001B4C44">
        <w:rPr>
          <w:rFonts w:cs="Arial"/>
          <w:spacing w:val="-9"/>
          <w:w w:val="105"/>
          <w:sz w:val="22"/>
          <w:szCs w:val="22"/>
        </w:rPr>
        <w:t xml:space="preserve"> </w:t>
      </w:r>
      <w:r w:rsidRPr="001B4C44">
        <w:rPr>
          <w:rFonts w:cs="Arial"/>
          <w:w w:val="105"/>
          <w:sz w:val="22"/>
          <w:szCs w:val="22"/>
        </w:rPr>
        <w:t>or</w:t>
      </w:r>
      <w:r>
        <w:rPr>
          <w:rFonts w:cs="Arial"/>
          <w:spacing w:val="106"/>
          <w:w w:val="103"/>
          <w:sz w:val="22"/>
          <w:szCs w:val="22"/>
        </w:rPr>
        <w:t xml:space="preserve"> </w:t>
      </w:r>
      <w:r w:rsidRPr="001B4C44">
        <w:rPr>
          <w:rFonts w:cs="Arial"/>
          <w:spacing w:val="1"/>
          <w:w w:val="105"/>
          <w:sz w:val="22"/>
          <w:szCs w:val="22"/>
        </w:rPr>
        <w:t>owner</w:t>
      </w:r>
      <w:r w:rsidRPr="001B4C44">
        <w:rPr>
          <w:rFonts w:cs="Arial"/>
          <w:spacing w:val="-9"/>
          <w:w w:val="105"/>
          <w:sz w:val="22"/>
          <w:szCs w:val="22"/>
        </w:rPr>
        <w:t xml:space="preserve"> </w:t>
      </w:r>
      <w:r w:rsidRPr="001B4C44">
        <w:rPr>
          <w:rFonts w:cs="Arial"/>
          <w:w w:val="105"/>
          <w:sz w:val="22"/>
          <w:szCs w:val="22"/>
        </w:rPr>
        <w:t>requires</w:t>
      </w:r>
      <w:r w:rsidRPr="001B4C44">
        <w:rPr>
          <w:rFonts w:cs="Arial"/>
          <w:spacing w:val="-8"/>
          <w:w w:val="105"/>
          <w:sz w:val="22"/>
          <w:szCs w:val="22"/>
        </w:rPr>
        <w:t xml:space="preserve"> </w:t>
      </w:r>
      <w:r w:rsidRPr="001B4C44">
        <w:rPr>
          <w:rFonts w:cs="Arial"/>
          <w:w w:val="105"/>
          <w:sz w:val="22"/>
          <w:szCs w:val="22"/>
        </w:rPr>
        <w:t>use</w:t>
      </w:r>
      <w:r w:rsidRPr="001B4C44">
        <w:rPr>
          <w:rFonts w:cs="Arial"/>
          <w:spacing w:val="-8"/>
          <w:w w:val="105"/>
          <w:sz w:val="22"/>
          <w:szCs w:val="22"/>
        </w:rPr>
        <w:t xml:space="preserve"> </w:t>
      </w:r>
      <w:r w:rsidRPr="001B4C44">
        <w:rPr>
          <w:rFonts w:cs="Arial"/>
          <w:w w:val="105"/>
          <w:sz w:val="22"/>
          <w:szCs w:val="22"/>
        </w:rPr>
        <w:t>of</w:t>
      </w:r>
      <w:r w:rsidRPr="001B4C44">
        <w:rPr>
          <w:rFonts w:cs="Arial"/>
          <w:spacing w:val="-8"/>
          <w:w w:val="105"/>
          <w:sz w:val="22"/>
          <w:szCs w:val="22"/>
        </w:rPr>
        <w:t xml:space="preserve"> </w:t>
      </w:r>
      <w:r w:rsidRPr="001B4C44">
        <w:rPr>
          <w:rFonts w:cs="Arial"/>
          <w:w w:val="105"/>
          <w:sz w:val="22"/>
          <w:szCs w:val="22"/>
        </w:rPr>
        <w:t>gym</w:t>
      </w:r>
      <w:r w:rsidRPr="001B4C44">
        <w:rPr>
          <w:rFonts w:cs="Arial"/>
          <w:spacing w:val="-7"/>
          <w:w w:val="105"/>
          <w:sz w:val="22"/>
          <w:szCs w:val="22"/>
        </w:rPr>
        <w:t xml:space="preserve"> </w:t>
      </w:r>
      <w:r w:rsidRPr="001B4C44">
        <w:rPr>
          <w:rFonts w:cs="Arial"/>
          <w:w w:val="105"/>
          <w:sz w:val="22"/>
          <w:szCs w:val="22"/>
        </w:rPr>
        <w:t>after</w:t>
      </w:r>
      <w:r w:rsidRPr="001B4C44">
        <w:rPr>
          <w:rFonts w:cs="Arial"/>
          <w:spacing w:val="-9"/>
          <w:w w:val="105"/>
          <w:sz w:val="22"/>
          <w:szCs w:val="22"/>
        </w:rPr>
        <w:t xml:space="preserve"> </w:t>
      </w:r>
      <w:r w:rsidRPr="001B4C44">
        <w:rPr>
          <w:rFonts w:cs="Arial"/>
          <w:w w:val="105"/>
          <w:sz w:val="22"/>
          <w:szCs w:val="22"/>
        </w:rPr>
        <w:t>proper</w:t>
      </w:r>
      <w:r w:rsidRPr="001B4C44">
        <w:rPr>
          <w:rFonts w:cs="Arial"/>
          <w:spacing w:val="-9"/>
          <w:w w:val="105"/>
          <w:sz w:val="22"/>
          <w:szCs w:val="22"/>
        </w:rPr>
        <w:t xml:space="preserve"> </w:t>
      </w:r>
      <w:r w:rsidRPr="001B4C44">
        <w:rPr>
          <w:rFonts w:cs="Arial"/>
          <w:w w:val="105"/>
          <w:sz w:val="22"/>
          <w:szCs w:val="22"/>
        </w:rPr>
        <w:t>cure</w:t>
      </w:r>
      <w:r w:rsidRPr="001B4C44">
        <w:rPr>
          <w:rFonts w:cs="Arial"/>
          <w:spacing w:val="-8"/>
          <w:w w:val="105"/>
          <w:sz w:val="22"/>
          <w:szCs w:val="22"/>
        </w:rPr>
        <w:t xml:space="preserve"> </w:t>
      </w:r>
      <w:r w:rsidRPr="001B4C44">
        <w:rPr>
          <w:rFonts w:cs="Arial"/>
          <w:w w:val="105"/>
          <w:sz w:val="22"/>
          <w:szCs w:val="22"/>
        </w:rPr>
        <w:t>time,</w:t>
      </w:r>
      <w:r w:rsidRPr="001B4C44">
        <w:rPr>
          <w:rFonts w:cs="Arial"/>
          <w:spacing w:val="-8"/>
          <w:w w:val="105"/>
          <w:sz w:val="22"/>
          <w:szCs w:val="22"/>
        </w:rPr>
        <w:t xml:space="preserve"> </w:t>
      </w:r>
      <w:r>
        <w:rPr>
          <w:rFonts w:cs="Arial"/>
          <w:spacing w:val="-8"/>
          <w:w w:val="105"/>
          <w:sz w:val="22"/>
          <w:szCs w:val="22"/>
        </w:rPr>
        <w:t>t</w:t>
      </w:r>
      <w:r w:rsidRPr="001B4C44">
        <w:rPr>
          <w:rFonts w:cs="Arial"/>
          <w:spacing w:val="1"/>
          <w:w w:val="105"/>
          <w:sz w:val="22"/>
          <w:szCs w:val="22"/>
        </w:rPr>
        <w:t>he</w:t>
      </w:r>
      <w:r>
        <w:rPr>
          <w:rFonts w:cs="Arial"/>
          <w:spacing w:val="1"/>
          <w:w w:val="105"/>
          <w:sz w:val="22"/>
          <w:szCs w:val="22"/>
        </w:rPr>
        <w:t>y</w:t>
      </w:r>
      <w:r w:rsidRPr="001B4C44">
        <w:rPr>
          <w:rFonts w:cs="Arial"/>
          <w:spacing w:val="-8"/>
          <w:w w:val="105"/>
          <w:sz w:val="22"/>
          <w:szCs w:val="22"/>
        </w:rPr>
        <w:t xml:space="preserve"> </w:t>
      </w:r>
      <w:r w:rsidRPr="001B4C44">
        <w:rPr>
          <w:rFonts w:cs="Arial"/>
          <w:w w:val="105"/>
          <w:sz w:val="22"/>
          <w:szCs w:val="22"/>
        </w:rPr>
        <w:t>shall</w:t>
      </w:r>
      <w:r w:rsidRPr="001B4C44">
        <w:rPr>
          <w:rFonts w:cs="Arial"/>
          <w:spacing w:val="-9"/>
          <w:w w:val="105"/>
          <w:sz w:val="22"/>
          <w:szCs w:val="22"/>
        </w:rPr>
        <w:t xml:space="preserve"> </w:t>
      </w:r>
      <w:r w:rsidRPr="001B4C44">
        <w:rPr>
          <w:rFonts w:cs="Arial"/>
          <w:w w:val="105"/>
          <w:sz w:val="22"/>
          <w:szCs w:val="22"/>
        </w:rPr>
        <w:t>protect</w:t>
      </w:r>
      <w:r w:rsidRPr="001B4C44">
        <w:rPr>
          <w:rFonts w:cs="Arial"/>
          <w:spacing w:val="-8"/>
          <w:w w:val="105"/>
          <w:sz w:val="22"/>
          <w:szCs w:val="22"/>
        </w:rPr>
        <w:t xml:space="preserve"> </w:t>
      </w:r>
      <w:r w:rsidRPr="001B4C44">
        <w:rPr>
          <w:rFonts w:cs="Arial"/>
          <w:w w:val="105"/>
          <w:sz w:val="22"/>
          <w:szCs w:val="22"/>
        </w:rPr>
        <w:t>the</w:t>
      </w:r>
      <w:r w:rsidRPr="001B4C44">
        <w:rPr>
          <w:rFonts w:cs="Arial"/>
          <w:spacing w:val="-8"/>
          <w:w w:val="105"/>
          <w:sz w:val="22"/>
          <w:szCs w:val="22"/>
        </w:rPr>
        <w:t xml:space="preserve"> </w:t>
      </w:r>
      <w:r w:rsidRPr="001B4C44">
        <w:rPr>
          <w:rFonts w:cs="Arial"/>
          <w:w w:val="105"/>
          <w:sz w:val="22"/>
          <w:szCs w:val="22"/>
        </w:rPr>
        <w:t>floor</w:t>
      </w:r>
      <w:r w:rsidRPr="001B4C44">
        <w:rPr>
          <w:rFonts w:cs="Arial"/>
          <w:spacing w:val="-9"/>
          <w:w w:val="105"/>
          <w:sz w:val="22"/>
          <w:szCs w:val="22"/>
        </w:rPr>
        <w:t xml:space="preserve"> </w:t>
      </w:r>
      <w:r w:rsidRPr="001B4C44">
        <w:rPr>
          <w:rFonts w:cs="Arial"/>
          <w:w w:val="105"/>
          <w:sz w:val="22"/>
          <w:szCs w:val="22"/>
        </w:rPr>
        <w:t>by</w:t>
      </w:r>
      <w:r w:rsidRPr="001B4C44">
        <w:rPr>
          <w:rFonts w:cs="Arial"/>
          <w:spacing w:val="-8"/>
          <w:w w:val="105"/>
          <w:sz w:val="22"/>
          <w:szCs w:val="22"/>
        </w:rPr>
        <w:t xml:space="preserve"> </w:t>
      </w:r>
      <w:r w:rsidRPr="001B4C44">
        <w:rPr>
          <w:rFonts w:cs="Arial"/>
          <w:w w:val="105"/>
          <w:sz w:val="22"/>
          <w:szCs w:val="22"/>
        </w:rPr>
        <w:t>covering</w:t>
      </w:r>
      <w:r w:rsidRPr="001B4C44">
        <w:rPr>
          <w:rFonts w:cs="Arial"/>
          <w:spacing w:val="-7"/>
          <w:w w:val="105"/>
          <w:sz w:val="22"/>
          <w:szCs w:val="22"/>
        </w:rPr>
        <w:t xml:space="preserve"> </w:t>
      </w:r>
      <w:r w:rsidRPr="001B4C44">
        <w:rPr>
          <w:rFonts w:cs="Arial"/>
          <w:w w:val="105"/>
          <w:sz w:val="22"/>
          <w:szCs w:val="22"/>
        </w:rPr>
        <w:t>with</w:t>
      </w:r>
      <w:r w:rsidRPr="001B4C44">
        <w:rPr>
          <w:rFonts w:cs="Arial"/>
          <w:spacing w:val="-8"/>
          <w:w w:val="105"/>
          <w:sz w:val="22"/>
          <w:szCs w:val="22"/>
        </w:rPr>
        <w:t xml:space="preserve"> </w:t>
      </w:r>
      <w:r w:rsidRPr="001B4C44">
        <w:rPr>
          <w:rFonts w:cs="Arial"/>
          <w:w w:val="105"/>
          <w:sz w:val="22"/>
          <w:szCs w:val="22"/>
        </w:rPr>
        <w:t>non-marring</w:t>
      </w:r>
      <w:r w:rsidRPr="001B4C44">
        <w:rPr>
          <w:rFonts w:cs="Arial"/>
          <w:spacing w:val="-8"/>
          <w:w w:val="105"/>
          <w:sz w:val="22"/>
          <w:szCs w:val="22"/>
        </w:rPr>
        <w:t xml:space="preserve"> </w:t>
      </w:r>
      <w:r>
        <w:rPr>
          <w:rFonts w:cs="Arial"/>
          <w:w w:val="105"/>
          <w:sz w:val="22"/>
          <w:szCs w:val="22"/>
        </w:rPr>
        <w:t>c</w:t>
      </w:r>
      <w:r w:rsidRPr="001B4C44">
        <w:rPr>
          <w:rFonts w:cs="Arial"/>
          <w:w w:val="105"/>
          <w:sz w:val="22"/>
          <w:szCs w:val="22"/>
        </w:rPr>
        <w:t>raft</w:t>
      </w:r>
      <w:r>
        <w:rPr>
          <w:rFonts w:cs="Arial"/>
          <w:spacing w:val="114"/>
          <w:w w:val="103"/>
          <w:sz w:val="22"/>
          <w:szCs w:val="22"/>
        </w:rPr>
        <w:t xml:space="preserve"> </w:t>
      </w:r>
      <w:r w:rsidRPr="001B4C44">
        <w:rPr>
          <w:rFonts w:cs="Arial"/>
          <w:w w:val="105"/>
          <w:sz w:val="22"/>
          <w:szCs w:val="22"/>
        </w:rPr>
        <w:t>paper</w:t>
      </w:r>
      <w:r w:rsidRPr="001B4C44">
        <w:rPr>
          <w:rFonts w:cs="Arial"/>
          <w:spacing w:val="-10"/>
          <w:w w:val="105"/>
          <w:sz w:val="22"/>
          <w:szCs w:val="22"/>
        </w:rPr>
        <w:t xml:space="preserve"> </w:t>
      </w:r>
      <w:r w:rsidRPr="001B4C44">
        <w:rPr>
          <w:rFonts w:cs="Arial"/>
          <w:w w:val="105"/>
          <w:sz w:val="22"/>
          <w:szCs w:val="22"/>
        </w:rPr>
        <w:t>or</w:t>
      </w:r>
      <w:r w:rsidRPr="001B4C44">
        <w:rPr>
          <w:rFonts w:cs="Arial"/>
          <w:spacing w:val="-9"/>
          <w:w w:val="105"/>
          <w:sz w:val="22"/>
          <w:szCs w:val="22"/>
        </w:rPr>
        <w:t xml:space="preserve"> </w:t>
      </w:r>
      <w:r w:rsidRPr="001B4C44">
        <w:rPr>
          <w:rFonts w:cs="Arial"/>
          <w:w w:val="105"/>
          <w:sz w:val="22"/>
          <w:szCs w:val="22"/>
        </w:rPr>
        <w:t>red</w:t>
      </w:r>
      <w:r w:rsidRPr="001B4C44">
        <w:rPr>
          <w:rFonts w:cs="Arial"/>
          <w:spacing w:val="-9"/>
          <w:w w:val="105"/>
          <w:sz w:val="22"/>
          <w:szCs w:val="22"/>
        </w:rPr>
        <w:t xml:space="preserve"> </w:t>
      </w:r>
      <w:r w:rsidRPr="001B4C44">
        <w:rPr>
          <w:rFonts w:cs="Arial"/>
          <w:w w:val="105"/>
          <w:sz w:val="22"/>
          <w:szCs w:val="22"/>
        </w:rPr>
        <w:t>rosin</w:t>
      </w:r>
      <w:r w:rsidRPr="001B4C44">
        <w:rPr>
          <w:rFonts w:cs="Arial"/>
          <w:spacing w:val="-9"/>
          <w:w w:val="105"/>
          <w:sz w:val="22"/>
          <w:szCs w:val="22"/>
        </w:rPr>
        <w:t xml:space="preserve"> </w:t>
      </w:r>
      <w:r w:rsidRPr="001B4C44">
        <w:rPr>
          <w:rFonts w:cs="Arial"/>
          <w:w w:val="105"/>
          <w:sz w:val="22"/>
          <w:szCs w:val="22"/>
        </w:rPr>
        <w:t>paper</w:t>
      </w:r>
      <w:r w:rsidRPr="001B4C44">
        <w:rPr>
          <w:rFonts w:cs="Arial"/>
          <w:spacing w:val="-9"/>
          <w:w w:val="105"/>
          <w:sz w:val="22"/>
          <w:szCs w:val="22"/>
        </w:rPr>
        <w:t xml:space="preserve"> </w:t>
      </w:r>
      <w:r w:rsidRPr="001B4C44">
        <w:rPr>
          <w:rFonts w:cs="Arial"/>
          <w:w w:val="105"/>
          <w:sz w:val="22"/>
          <w:szCs w:val="22"/>
        </w:rPr>
        <w:t>with</w:t>
      </w:r>
      <w:r w:rsidRPr="001B4C44">
        <w:rPr>
          <w:rFonts w:cs="Arial"/>
          <w:spacing w:val="-9"/>
          <w:w w:val="105"/>
          <w:sz w:val="22"/>
          <w:szCs w:val="22"/>
        </w:rPr>
        <w:t xml:space="preserve"> </w:t>
      </w:r>
      <w:r w:rsidRPr="001B4C44">
        <w:rPr>
          <w:rFonts w:cs="Arial"/>
          <w:w w:val="105"/>
          <w:sz w:val="22"/>
          <w:szCs w:val="22"/>
        </w:rPr>
        <w:t>taped</w:t>
      </w:r>
      <w:r w:rsidRPr="001B4C44">
        <w:rPr>
          <w:rFonts w:cs="Arial"/>
          <w:spacing w:val="-8"/>
          <w:w w:val="105"/>
          <w:sz w:val="22"/>
          <w:szCs w:val="22"/>
        </w:rPr>
        <w:t xml:space="preserve"> </w:t>
      </w:r>
      <w:r w:rsidRPr="001B4C44">
        <w:rPr>
          <w:rFonts w:cs="Arial"/>
          <w:w w:val="105"/>
          <w:sz w:val="22"/>
          <w:szCs w:val="22"/>
        </w:rPr>
        <w:t>joints</w:t>
      </w:r>
      <w:r w:rsidRPr="001B4C44">
        <w:rPr>
          <w:rFonts w:cs="Arial"/>
          <w:spacing w:val="-9"/>
          <w:w w:val="105"/>
          <w:sz w:val="22"/>
          <w:szCs w:val="22"/>
        </w:rPr>
        <w:t xml:space="preserve"> </w:t>
      </w:r>
      <w:r w:rsidRPr="001B4C44">
        <w:rPr>
          <w:rFonts w:cs="Arial"/>
          <w:w w:val="105"/>
          <w:sz w:val="22"/>
          <w:szCs w:val="22"/>
        </w:rPr>
        <w:t>until</w:t>
      </w:r>
      <w:r w:rsidRPr="001B4C44">
        <w:rPr>
          <w:rFonts w:cs="Arial"/>
          <w:spacing w:val="-9"/>
          <w:w w:val="105"/>
          <w:sz w:val="22"/>
          <w:szCs w:val="22"/>
        </w:rPr>
        <w:t xml:space="preserve"> </w:t>
      </w:r>
      <w:r w:rsidRPr="001B4C44">
        <w:rPr>
          <w:rFonts w:cs="Arial"/>
          <w:w w:val="105"/>
          <w:sz w:val="22"/>
          <w:szCs w:val="22"/>
        </w:rPr>
        <w:t>acceptance</w:t>
      </w:r>
      <w:r w:rsidRPr="001B4C44">
        <w:rPr>
          <w:rFonts w:cs="Arial"/>
          <w:spacing w:val="-9"/>
          <w:w w:val="105"/>
          <w:sz w:val="22"/>
          <w:szCs w:val="22"/>
        </w:rPr>
        <w:t xml:space="preserve"> </w:t>
      </w:r>
      <w:r w:rsidRPr="001B4C44">
        <w:rPr>
          <w:rFonts w:cs="Arial"/>
          <w:w w:val="105"/>
          <w:sz w:val="22"/>
          <w:szCs w:val="22"/>
        </w:rPr>
        <w:t>by</w:t>
      </w:r>
      <w:r w:rsidRPr="001B4C44">
        <w:rPr>
          <w:rFonts w:cs="Arial"/>
          <w:spacing w:val="-9"/>
          <w:w w:val="105"/>
          <w:sz w:val="22"/>
          <w:szCs w:val="22"/>
        </w:rPr>
        <w:t xml:space="preserve"> </w:t>
      </w:r>
      <w:r w:rsidRPr="001B4C44">
        <w:rPr>
          <w:rFonts w:cs="Arial"/>
          <w:spacing w:val="1"/>
          <w:w w:val="105"/>
          <w:sz w:val="22"/>
          <w:szCs w:val="22"/>
        </w:rPr>
        <w:t>owner</w:t>
      </w:r>
      <w:r w:rsidRPr="001B4C44">
        <w:rPr>
          <w:rFonts w:cs="Arial"/>
          <w:spacing w:val="-9"/>
          <w:w w:val="105"/>
          <w:sz w:val="22"/>
          <w:szCs w:val="22"/>
        </w:rPr>
        <w:t xml:space="preserve"> </w:t>
      </w:r>
      <w:r w:rsidRPr="001B4C44">
        <w:rPr>
          <w:rFonts w:cs="Arial"/>
          <w:w w:val="105"/>
          <w:sz w:val="22"/>
          <w:szCs w:val="22"/>
        </w:rPr>
        <w:t>of</w:t>
      </w:r>
      <w:r w:rsidRPr="001B4C44">
        <w:rPr>
          <w:rFonts w:cs="Arial"/>
          <w:spacing w:val="-10"/>
          <w:w w:val="105"/>
          <w:sz w:val="22"/>
          <w:szCs w:val="22"/>
        </w:rPr>
        <w:t xml:space="preserve"> </w:t>
      </w:r>
      <w:r w:rsidRPr="001B4C44">
        <w:rPr>
          <w:rFonts w:cs="Arial"/>
          <w:w w:val="105"/>
          <w:sz w:val="22"/>
          <w:szCs w:val="22"/>
        </w:rPr>
        <w:t>complete</w:t>
      </w:r>
      <w:r w:rsidRPr="001B4C44">
        <w:rPr>
          <w:rFonts w:cs="Arial"/>
          <w:spacing w:val="-8"/>
          <w:w w:val="105"/>
          <w:sz w:val="22"/>
          <w:szCs w:val="22"/>
        </w:rPr>
        <w:t xml:space="preserve"> </w:t>
      </w:r>
      <w:r w:rsidRPr="001B4C44">
        <w:rPr>
          <w:rFonts w:cs="Arial"/>
          <w:w w:val="105"/>
          <w:sz w:val="22"/>
          <w:szCs w:val="22"/>
        </w:rPr>
        <w:t>gymnasium</w:t>
      </w:r>
      <w:r w:rsidRPr="001B4C44">
        <w:rPr>
          <w:rFonts w:cs="Arial"/>
          <w:spacing w:val="-8"/>
          <w:w w:val="105"/>
          <w:sz w:val="22"/>
          <w:szCs w:val="22"/>
        </w:rPr>
        <w:t xml:space="preserve"> </w:t>
      </w:r>
      <w:r w:rsidRPr="001B4C44">
        <w:rPr>
          <w:rFonts w:cs="Arial"/>
          <w:w w:val="105"/>
          <w:sz w:val="22"/>
          <w:szCs w:val="22"/>
        </w:rPr>
        <w:t>floor.</w:t>
      </w:r>
    </w:p>
    <w:p w14:paraId="49466E00" w14:textId="77777777" w:rsidR="00D20EF3" w:rsidRDefault="00D20EF3" w:rsidP="00D20EF3">
      <w:pPr>
        <w:tabs>
          <w:tab w:val="left" w:pos="0"/>
          <w:tab w:val="left" w:pos="270"/>
        </w:tabs>
        <w:suppressAutoHyphens/>
        <w:ind w:left="360" w:hanging="360"/>
        <w:jc w:val="both"/>
        <w:rPr>
          <w:rFonts w:ascii="Arial" w:hAnsi="Arial" w:cs="Arial"/>
          <w:color w:val="E36C0A"/>
          <w:spacing w:val="-3"/>
          <w:sz w:val="22"/>
          <w:szCs w:val="22"/>
        </w:rPr>
      </w:pPr>
    </w:p>
    <w:p w14:paraId="2DF6CE44" w14:textId="77777777" w:rsidR="00D20EF3" w:rsidRPr="001B4C44" w:rsidRDefault="00D20EF3" w:rsidP="00D20EF3">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1.06 WARRANTY</w:t>
      </w:r>
    </w:p>
    <w:p w14:paraId="7053DF7E" w14:textId="77777777" w:rsidR="00D20EF3" w:rsidRDefault="00D20EF3" w:rsidP="00D20EF3">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w:t>
      </w:r>
    </w:p>
    <w:p w14:paraId="2AD44972" w14:textId="77777777" w:rsidR="00D20EF3" w:rsidRPr="003C56F4" w:rsidRDefault="00D20EF3" w:rsidP="00D20EF3">
      <w:pPr>
        <w:tabs>
          <w:tab w:val="left" w:pos="0"/>
          <w:tab w:val="left" w:pos="270"/>
        </w:tabs>
        <w:suppressAutoHyphens/>
        <w:jc w:val="both"/>
        <w:rPr>
          <w:rFonts w:ascii="Arial" w:hAnsi="Arial" w:cs="Arial"/>
          <w:spacing w:val="-3"/>
          <w:sz w:val="22"/>
          <w:szCs w:val="22"/>
        </w:rPr>
      </w:pPr>
      <w:r w:rsidRPr="003C56F4">
        <w:rPr>
          <w:rFonts w:ascii="Arial" w:hAnsi="Arial" w:cs="Arial"/>
          <w:color w:val="E36C0A"/>
          <w:spacing w:val="-3"/>
          <w:sz w:val="22"/>
          <w:szCs w:val="22"/>
        </w:rPr>
        <w:t xml:space="preserve">ActionCush I </w:t>
      </w:r>
    </w:p>
    <w:p w14:paraId="2D125815" w14:textId="77777777" w:rsidR="00D20EF3" w:rsidRDefault="00D20EF3" w:rsidP="00D20EF3">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color w:val="E36C0A"/>
          <w:spacing w:val="-3"/>
          <w:sz w:val="22"/>
          <w:szCs w:val="22"/>
        </w:rPr>
        <w:t>Page 3 of 4</w:t>
      </w:r>
    </w:p>
    <w:p w14:paraId="33C9E3EA" w14:textId="77777777" w:rsidR="00D20EF3" w:rsidRDefault="00D20EF3" w:rsidP="00D20EF3">
      <w:pPr>
        <w:tabs>
          <w:tab w:val="left" w:pos="0"/>
          <w:tab w:val="left" w:pos="270"/>
        </w:tabs>
        <w:suppressAutoHyphens/>
        <w:ind w:left="360" w:hanging="360"/>
        <w:jc w:val="both"/>
        <w:rPr>
          <w:rFonts w:ascii="Arial" w:hAnsi="Arial" w:cs="Arial"/>
          <w:spacing w:val="-3"/>
          <w:sz w:val="22"/>
          <w:szCs w:val="22"/>
        </w:rPr>
      </w:pPr>
    </w:p>
    <w:p w14:paraId="63394A05" w14:textId="77777777"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ab/>
      </w:r>
      <w:r>
        <w:rPr>
          <w:rFonts w:ascii="Arial" w:hAnsi="Arial" w:cs="Arial"/>
          <w:spacing w:val="-3"/>
          <w:sz w:val="22"/>
          <w:szCs w:val="22"/>
        </w:rPr>
        <w:tab/>
      </w:r>
      <w:r w:rsidRPr="001B4C44">
        <w:rPr>
          <w:rFonts w:ascii="Arial" w:hAnsi="Arial" w:cs="Arial"/>
          <w:spacing w:val="-3"/>
          <w:sz w:val="22"/>
          <w:szCs w:val="22"/>
        </w:rPr>
        <w:t>All implied warranties of merchantability or fitness for intended use are limited to the period of this warranty.  This warranty excludes consequential damages.</w:t>
      </w:r>
    </w:p>
    <w:p w14:paraId="27D97CA2" w14:textId="77777777"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5D8F0C05" w14:textId="77777777" w:rsidR="00D20EF3" w:rsidRPr="001B4C44" w:rsidRDefault="00D20EF3" w:rsidP="00D20EF3">
      <w:pPr>
        <w:tabs>
          <w:tab w:val="left" w:pos="-720"/>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During the warranty period, the floor cannot be coated without the permission of the floor contractor.   </w:t>
      </w:r>
    </w:p>
    <w:p w14:paraId="53CD0C5C" w14:textId="77777777"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p>
    <w:p w14:paraId="7C5FF884" w14:textId="77777777" w:rsidR="00D20EF3" w:rsidRPr="001B4C44" w:rsidRDefault="00D20EF3" w:rsidP="00D20EF3">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PART 2 – PRODUCTS</w:t>
      </w:r>
    </w:p>
    <w:p w14:paraId="08CDCAA8" w14:textId="77777777" w:rsidR="00D20EF3" w:rsidRPr="001B4C44" w:rsidRDefault="00D20EF3" w:rsidP="00D20EF3">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2.01 MATERIALS</w:t>
      </w:r>
    </w:p>
    <w:p w14:paraId="59E43551" w14:textId="77777777"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Flooring</w:t>
      </w:r>
    </w:p>
    <w:p w14:paraId="22DE5DA9" w14:textId="77777777" w:rsidR="00D20EF3" w:rsidRPr="001B4C44" w:rsidRDefault="00D20EF3" w:rsidP="00D20EF3">
      <w:pPr>
        <w:tabs>
          <w:tab w:val="left" w:pos="0"/>
          <w:tab w:val="left" w:pos="270"/>
        </w:tabs>
        <w:suppressAutoHyphens/>
        <w:ind w:left="630" w:hanging="630"/>
        <w:jc w:val="both"/>
        <w:rPr>
          <w:rFonts w:ascii="Arial" w:hAnsi="Arial" w:cs="Arial"/>
          <w:spacing w:val="-3"/>
          <w:sz w:val="22"/>
          <w:szCs w:val="22"/>
        </w:rPr>
      </w:pPr>
      <w:r w:rsidRPr="001B4C44">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47BBF230" w14:textId="40F34EB2" w:rsidR="00D20EF3" w:rsidRPr="001B4C44" w:rsidRDefault="00D20EF3" w:rsidP="001F5B25">
      <w:pPr>
        <w:tabs>
          <w:tab w:val="left" w:pos="0"/>
          <w:tab w:val="left" w:pos="270"/>
        </w:tabs>
        <w:suppressAutoHyphens/>
        <w:ind w:left="540" w:hanging="540"/>
        <w:jc w:val="both"/>
        <w:rPr>
          <w:rFonts w:ascii="Arial" w:hAnsi="Arial" w:cs="Arial"/>
          <w:spacing w:val="-3"/>
          <w:sz w:val="22"/>
          <w:szCs w:val="22"/>
        </w:rPr>
      </w:pPr>
      <w:r w:rsidRPr="001B4C44">
        <w:rPr>
          <w:rFonts w:ascii="Arial" w:hAnsi="Arial" w:cs="Arial"/>
          <w:spacing w:val="-3"/>
          <w:sz w:val="22"/>
          <w:szCs w:val="22"/>
        </w:rPr>
        <w:tab/>
      </w:r>
      <w:r w:rsidR="001F5B25" w:rsidRPr="00234419">
        <w:rPr>
          <w:rFonts w:ascii="Arial" w:hAnsi="Arial" w:cs="Arial"/>
          <w:spacing w:val="-3"/>
          <w:sz w:val="22"/>
          <w:szCs w:val="22"/>
        </w:rPr>
        <w:t xml:space="preserve">2. Grades available are: </w:t>
      </w:r>
      <w:r w:rsidR="00BC377D">
        <w:rPr>
          <w:rFonts w:ascii="Arial" w:hAnsi="Arial" w:cs="Arial"/>
          <w:color w:val="000000"/>
          <w:sz w:val="22"/>
          <w:szCs w:val="22"/>
        </w:rPr>
        <w:t xml:space="preserve">Select </w:t>
      </w:r>
      <w:r w:rsidR="001F5B25" w:rsidRPr="00234419">
        <w:rPr>
          <w:rFonts w:ascii="Arial" w:hAnsi="Arial" w:cs="Arial"/>
          <w:color w:val="000000"/>
          <w:sz w:val="22"/>
          <w:szCs w:val="22"/>
        </w:rPr>
        <w:t>Grade (MFMA 1</w:t>
      </w:r>
      <w:r w:rsidR="001F5B25" w:rsidRPr="00234419">
        <w:rPr>
          <w:rFonts w:ascii="Arial" w:hAnsi="Arial" w:cs="Arial"/>
          <w:color w:val="000000"/>
          <w:sz w:val="22"/>
          <w:szCs w:val="22"/>
          <w:vertAlign w:val="superscript"/>
        </w:rPr>
        <w:t>st</w:t>
      </w:r>
      <w:r w:rsidR="001F5B25" w:rsidRPr="00234419">
        <w:rPr>
          <w:rFonts w:ascii="Arial" w:hAnsi="Arial" w:cs="Arial"/>
          <w:color w:val="000000"/>
          <w:sz w:val="22"/>
          <w:szCs w:val="22"/>
        </w:rPr>
        <w:t>), Standard Grade (MFMA 2</w:t>
      </w:r>
      <w:r w:rsidR="001F5B25" w:rsidRPr="00234419">
        <w:rPr>
          <w:rFonts w:ascii="Arial" w:hAnsi="Arial" w:cs="Arial"/>
          <w:color w:val="000000"/>
          <w:sz w:val="22"/>
          <w:szCs w:val="22"/>
          <w:vertAlign w:val="superscript"/>
        </w:rPr>
        <w:t>nd</w:t>
      </w:r>
      <w:r w:rsidR="001F5B25" w:rsidRPr="00234419">
        <w:rPr>
          <w:rFonts w:ascii="Arial" w:hAnsi="Arial" w:cs="Arial"/>
          <w:color w:val="000000"/>
          <w:sz w:val="22"/>
          <w:szCs w:val="22"/>
        </w:rPr>
        <w:t>&amp;Btr),</w:t>
      </w:r>
      <w:r w:rsidR="001F5B25">
        <w:rPr>
          <w:rFonts w:ascii="Arial" w:hAnsi="Arial" w:cs="Arial"/>
          <w:color w:val="000000"/>
          <w:sz w:val="22"/>
          <w:szCs w:val="22"/>
        </w:rPr>
        <w:t xml:space="preserve"> </w:t>
      </w:r>
      <w:del w:id="0" w:author="Don Brown" w:date="2021-08-02T14:36:00Z">
        <w:r w:rsidR="001F5B25" w:rsidRPr="00234419" w:rsidDel="00890712">
          <w:rPr>
            <w:rFonts w:ascii="Arial" w:hAnsi="Arial" w:cs="Arial"/>
            <w:color w:val="000000"/>
            <w:sz w:val="22"/>
            <w:szCs w:val="22"/>
          </w:rPr>
          <w:delText xml:space="preserve">Character </w:delText>
        </w:r>
      </w:del>
      <w:ins w:id="1" w:author="Don Brown" w:date="2021-08-02T14:36:00Z">
        <w:r w:rsidR="00890712">
          <w:rPr>
            <w:rFonts w:ascii="Arial" w:hAnsi="Arial" w:cs="Arial"/>
            <w:color w:val="000000"/>
            <w:sz w:val="22"/>
            <w:szCs w:val="22"/>
          </w:rPr>
          <w:t>Natural</w:t>
        </w:r>
        <w:r w:rsidR="00890712" w:rsidRPr="00234419">
          <w:rPr>
            <w:rFonts w:ascii="Arial" w:hAnsi="Arial" w:cs="Arial"/>
            <w:color w:val="000000"/>
            <w:sz w:val="22"/>
            <w:szCs w:val="22"/>
          </w:rPr>
          <w:t xml:space="preserve"> </w:t>
        </w:r>
      </w:ins>
      <w:r w:rsidR="001F5B25" w:rsidRPr="00234419">
        <w:rPr>
          <w:rFonts w:ascii="Arial" w:hAnsi="Arial" w:cs="Arial"/>
          <w:color w:val="000000"/>
          <w:sz w:val="22"/>
          <w:szCs w:val="22"/>
        </w:rPr>
        <w:t>Grade (MFMA 3</w:t>
      </w:r>
      <w:r w:rsidR="001F5B25" w:rsidRPr="00234419">
        <w:rPr>
          <w:rFonts w:ascii="Arial" w:hAnsi="Arial" w:cs="Arial"/>
          <w:color w:val="000000"/>
          <w:sz w:val="22"/>
          <w:szCs w:val="22"/>
          <w:vertAlign w:val="superscript"/>
        </w:rPr>
        <w:t>rd</w:t>
      </w:r>
      <w:r w:rsidR="001F5B25" w:rsidRPr="00234419">
        <w:rPr>
          <w:rFonts w:ascii="Arial" w:hAnsi="Arial" w:cs="Arial"/>
          <w:color w:val="000000"/>
          <w:sz w:val="22"/>
          <w:szCs w:val="22"/>
        </w:rPr>
        <w:t xml:space="preserve">) and Character </w:t>
      </w:r>
      <w:del w:id="2" w:author="Don Brown" w:date="2021-08-02T14:36:00Z">
        <w:r w:rsidR="001F5B25" w:rsidRPr="00234419" w:rsidDel="00890712">
          <w:rPr>
            <w:rFonts w:ascii="Arial" w:hAnsi="Arial" w:cs="Arial"/>
            <w:color w:val="000000"/>
            <w:sz w:val="22"/>
            <w:szCs w:val="22"/>
          </w:rPr>
          <w:delText xml:space="preserve">Plus </w:delText>
        </w:r>
      </w:del>
      <w:r w:rsidR="001F5B25" w:rsidRPr="00234419">
        <w:rPr>
          <w:rFonts w:ascii="Arial" w:hAnsi="Arial" w:cs="Arial"/>
          <w:color w:val="000000"/>
          <w:sz w:val="22"/>
          <w:szCs w:val="22"/>
        </w:rPr>
        <w:t>Grade (MFMA 3</w:t>
      </w:r>
      <w:r w:rsidR="001F5B25" w:rsidRPr="00234419">
        <w:rPr>
          <w:rFonts w:ascii="Arial" w:hAnsi="Arial" w:cs="Arial"/>
          <w:color w:val="000000"/>
          <w:sz w:val="22"/>
          <w:szCs w:val="22"/>
          <w:vertAlign w:val="superscript"/>
        </w:rPr>
        <w:t>rd</w:t>
      </w:r>
      <w:r w:rsidR="001F5B25" w:rsidRPr="00234419">
        <w:rPr>
          <w:rFonts w:ascii="Arial" w:hAnsi="Arial" w:cs="Arial"/>
          <w:color w:val="000000"/>
          <w:sz w:val="22"/>
          <w:szCs w:val="22"/>
        </w:rPr>
        <w:t>&amp;Btr).</w:t>
      </w:r>
    </w:p>
    <w:p w14:paraId="1046F475" w14:textId="77777777"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b/>
        <w:t>3.  Long Length Strip Flooring by Action Floor Systems, LLC (optional).</w:t>
      </w:r>
    </w:p>
    <w:p w14:paraId="0D1CD7E4" w14:textId="77777777" w:rsidR="00D20EF3" w:rsidRPr="001B4C44" w:rsidRDefault="00D20EF3" w:rsidP="00D20EF3">
      <w:pPr>
        <w:tabs>
          <w:tab w:val="left" w:pos="0"/>
          <w:tab w:val="left" w:pos="270"/>
        </w:tabs>
        <w:suppressAutoHyphens/>
        <w:ind w:left="360" w:hanging="360"/>
        <w:jc w:val="both"/>
        <w:rPr>
          <w:rFonts w:ascii="Arial" w:hAnsi="Arial" w:cs="Arial"/>
          <w:snapToGrid w:val="0"/>
          <w:spacing w:val="-3"/>
          <w:sz w:val="22"/>
          <w:szCs w:val="22"/>
        </w:rPr>
      </w:pPr>
      <w:r w:rsidRPr="001B4C44">
        <w:rPr>
          <w:rFonts w:ascii="Arial" w:hAnsi="Arial" w:cs="Arial"/>
          <w:spacing w:val="-3"/>
          <w:sz w:val="22"/>
          <w:szCs w:val="22"/>
        </w:rPr>
        <w:tab/>
      </w:r>
      <w:r w:rsidRPr="001B4C44">
        <w:rPr>
          <w:rFonts w:ascii="Arial" w:hAnsi="Arial" w:cs="Arial"/>
          <w:snapToGrid w:val="0"/>
          <w:spacing w:val="-3"/>
          <w:sz w:val="22"/>
          <w:szCs w:val="22"/>
        </w:rPr>
        <w:t>4.  FSC Certified lumber (optional).</w:t>
      </w:r>
    </w:p>
    <w:p w14:paraId="2692FFD3" w14:textId="77777777" w:rsidR="00D20EF3" w:rsidRDefault="00D20EF3" w:rsidP="00D20EF3">
      <w:pPr>
        <w:tabs>
          <w:tab w:val="left" w:pos="0"/>
        </w:tabs>
        <w:suppressAutoHyphens/>
        <w:ind w:left="450" w:hanging="450"/>
        <w:jc w:val="both"/>
        <w:rPr>
          <w:rFonts w:ascii="Arial" w:hAnsi="Arial" w:cs="Arial"/>
          <w:snapToGrid w:val="0"/>
          <w:spacing w:val="-3"/>
          <w:sz w:val="22"/>
          <w:szCs w:val="22"/>
        </w:rPr>
      </w:pPr>
      <w:r w:rsidRPr="001B4C44">
        <w:rPr>
          <w:rFonts w:ascii="Arial" w:hAnsi="Arial" w:cs="Arial"/>
          <w:snapToGrid w:val="0"/>
          <w:spacing w:val="-3"/>
          <w:sz w:val="22"/>
          <w:szCs w:val="22"/>
        </w:rPr>
        <w:t xml:space="preserve">    </w:t>
      </w:r>
      <w:r>
        <w:rPr>
          <w:rFonts w:ascii="Arial" w:hAnsi="Arial" w:cs="Arial"/>
          <w:snapToGrid w:val="0"/>
          <w:spacing w:val="-3"/>
          <w:sz w:val="22"/>
          <w:szCs w:val="22"/>
        </w:rPr>
        <w:t xml:space="preserve"> </w:t>
      </w:r>
      <w:r w:rsidRPr="001B4C44">
        <w:rPr>
          <w:rFonts w:ascii="Arial" w:hAnsi="Arial" w:cs="Arial"/>
          <w:snapToGrid w:val="0"/>
          <w:spacing w:val="-3"/>
          <w:sz w:val="22"/>
          <w:szCs w:val="22"/>
        </w:rPr>
        <w:t>5.  Expansion Ridge Technology (ERT) 1/64” milled expansion spacer (optional).</w:t>
      </w:r>
    </w:p>
    <w:p w14:paraId="2268DD9B" w14:textId="40AF5E9B" w:rsidR="00D20EF3" w:rsidRPr="003C56F4" w:rsidRDefault="00D20EF3" w:rsidP="00D20EF3">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spacing w:val="-3"/>
          <w:sz w:val="22"/>
          <w:szCs w:val="22"/>
        </w:rPr>
        <w:t>B.  Subfloor</w:t>
      </w:r>
    </w:p>
    <w:p w14:paraId="2C0A4BC4" w14:textId="77777777" w:rsidR="00D20EF3" w:rsidRPr="003C56F4" w:rsidRDefault="00D20EF3" w:rsidP="00D20EF3">
      <w:pPr>
        <w:tabs>
          <w:tab w:val="left" w:pos="0"/>
          <w:tab w:val="left" w:pos="180"/>
        </w:tabs>
        <w:suppressAutoHyphens/>
        <w:ind w:left="540" w:hanging="540"/>
        <w:jc w:val="both"/>
        <w:rPr>
          <w:rFonts w:ascii="Arial" w:hAnsi="Arial" w:cs="Arial"/>
          <w:spacing w:val="-3"/>
          <w:sz w:val="22"/>
          <w:szCs w:val="22"/>
        </w:rPr>
      </w:pPr>
      <w:r w:rsidRPr="003C56F4">
        <w:rPr>
          <w:rFonts w:ascii="Arial" w:hAnsi="Arial" w:cs="Arial"/>
          <w:spacing w:val="-3"/>
          <w:sz w:val="22"/>
          <w:szCs w:val="22"/>
        </w:rPr>
        <w:t xml:space="preserve">    1.  Vapor barrier shall be 6-mil polyethylene.   </w:t>
      </w:r>
    </w:p>
    <w:p w14:paraId="22096A7B" w14:textId="0A5F1975" w:rsidR="00D20EF3" w:rsidRPr="003C56F4" w:rsidRDefault="00D20EF3" w:rsidP="00D20EF3">
      <w:pPr>
        <w:pStyle w:val="PlainText"/>
        <w:ind w:left="540" w:hanging="270"/>
        <w:rPr>
          <w:rFonts w:ascii="Arial" w:eastAsia="MS Mincho" w:hAnsi="Arial" w:cs="Arial"/>
          <w:sz w:val="22"/>
          <w:szCs w:val="22"/>
        </w:rPr>
      </w:pPr>
      <w:r w:rsidRPr="003C56F4">
        <w:rPr>
          <w:rFonts w:ascii="Arial" w:hAnsi="Arial" w:cs="Arial"/>
          <w:spacing w:val="-3"/>
          <w:sz w:val="22"/>
          <w:szCs w:val="22"/>
        </w:rPr>
        <w:t xml:space="preserve">2.  Action </w:t>
      </w:r>
      <w:r w:rsidR="00B77F90">
        <w:rPr>
          <w:rFonts w:ascii="Arial" w:hAnsi="Arial" w:cs="Arial"/>
          <w:spacing w:val="-3"/>
          <w:sz w:val="22"/>
          <w:szCs w:val="22"/>
        </w:rPr>
        <w:t>E-</w:t>
      </w:r>
      <w:r w:rsidRPr="003C56F4">
        <w:rPr>
          <w:rFonts w:ascii="Arial" w:hAnsi="Arial" w:cs="Arial"/>
          <w:spacing w:val="-3"/>
          <w:sz w:val="22"/>
          <w:szCs w:val="22"/>
        </w:rPr>
        <w:t>Cush resilient pads shall be approximately 3/8" x 2”</w:t>
      </w:r>
      <w:r>
        <w:rPr>
          <w:rFonts w:ascii="Arial" w:hAnsi="Arial" w:cs="Arial"/>
          <w:spacing w:val="-3"/>
          <w:sz w:val="22"/>
          <w:szCs w:val="22"/>
        </w:rPr>
        <w:t xml:space="preserve"> x 2”</w:t>
      </w:r>
      <w:r w:rsidR="00B77F90">
        <w:rPr>
          <w:rFonts w:ascii="Arial" w:hAnsi="Arial" w:cs="Arial"/>
          <w:spacing w:val="-3"/>
          <w:sz w:val="22"/>
          <w:szCs w:val="22"/>
        </w:rPr>
        <w:t xml:space="preserve"> </w:t>
      </w:r>
      <w:r>
        <w:rPr>
          <w:rFonts w:ascii="Arial" w:hAnsi="Arial" w:cs="Arial"/>
          <w:spacing w:val="-3"/>
          <w:sz w:val="22"/>
          <w:szCs w:val="22"/>
        </w:rPr>
        <w:t>(10 x 50 x 50mm).  Option: 5</w:t>
      </w:r>
      <w:r w:rsidRPr="003C56F4">
        <w:rPr>
          <w:rFonts w:ascii="Arial" w:hAnsi="Arial" w:cs="Arial"/>
          <w:spacing w:val="-3"/>
          <w:sz w:val="22"/>
          <w:szCs w:val="22"/>
        </w:rPr>
        <w:t xml:space="preserve">/8" (16mm) Action </w:t>
      </w:r>
      <w:r w:rsidR="00B77F90">
        <w:rPr>
          <w:rFonts w:ascii="Arial" w:hAnsi="Arial" w:cs="Arial"/>
          <w:spacing w:val="-3"/>
          <w:sz w:val="22"/>
          <w:szCs w:val="22"/>
        </w:rPr>
        <w:t>E</w:t>
      </w:r>
      <w:r w:rsidR="00B77F90" w:rsidRPr="003C56F4">
        <w:rPr>
          <w:rFonts w:ascii="Arial" w:hAnsi="Arial" w:cs="Arial"/>
          <w:spacing w:val="-3"/>
          <w:sz w:val="22"/>
          <w:szCs w:val="22"/>
        </w:rPr>
        <w:t xml:space="preserve"> </w:t>
      </w:r>
      <w:r w:rsidR="00B77F90">
        <w:rPr>
          <w:rFonts w:ascii="Arial" w:hAnsi="Arial" w:cs="Arial"/>
          <w:spacing w:val="-3"/>
          <w:sz w:val="22"/>
          <w:szCs w:val="22"/>
        </w:rPr>
        <w:t>-C</w:t>
      </w:r>
      <w:r w:rsidRPr="003C56F4">
        <w:rPr>
          <w:rFonts w:ascii="Arial" w:hAnsi="Arial" w:cs="Arial"/>
          <w:spacing w:val="-3"/>
          <w:sz w:val="22"/>
          <w:szCs w:val="22"/>
        </w:rPr>
        <w:t>ush pads.</w:t>
      </w:r>
    </w:p>
    <w:p w14:paraId="5E46C713" w14:textId="3C1438FA" w:rsidR="00D20EF3" w:rsidRPr="003C56F4" w:rsidRDefault="00D20EF3" w:rsidP="00D20EF3">
      <w:pPr>
        <w:tabs>
          <w:tab w:val="left" w:pos="0"/>
          <w:tab w:val="left" w:pos="180"/>
        </w:tabs>
        <w:suppressAutoHyphens/>
        <w:ind w:left="540" w:hanging="540"/>
        <w:jc w:val="both"/>
        <w:rPr>
          <w:rFonts w:ascii="Arial" w:eastAsia="MS Mincho" w:hAnsi="Arial" w:cs="Arial"/>
          <w:sz w:val="22"/>
          <w:szCs w:val="22"/>
        </w:rPr>
      </w:pPr>
      <w:r w:rsidRPr="003C56F4">
        <w:rPr>
          <w:rFonts w:ascii="Arial" w:hAnsi="Arial" w:cs="Arial"/>
          <w:spacing w:val="-3"/>
          <w:sz w:val="22"/>
          <w:szCs w:val="22"/>
        </w:rPr>
        <w:t xml:space="preserve">    3. </w:t>
      </w:r>
      <w:r>
        <w:rPr>
          <w:rFonts w:ascii="Arial" w:hAnsi="Arial" w:cs="Arial"/>
          <w:spacing w:val="-3"/>
          <w:sz w:val="22"/>
          <w:szCs w:val="22"/>
        </w:rPr>
        <w:t xml:space="preserve"> </w:t>
      </w:r>
      <w:r w:rsidRPr="003C56F4">
        <w:rPr>
          <w:rFonts w:ascii="Arial" w:eastAsia="MS Mincho" w:hAnsi="Arial" w:cs="Arial"/>
          <w:sz w:val="22"/>
          <w:szCs w:val="22"/>
        </w:rPr>
        <w:t>Panels shall be 15/32"</w:t>
      </w:r>
      <w:r w:rsidR="00DB4AB9">
        <w:rPr>
          <w:rFonts w:ascii="Arial" w:eastAsia="MS Mincho" w:hAnsi="Arial" w:cs="Arial"/>
          <w:sz w:val="22"/>
          <w:szCs w:val="22"/>
        </w:rPr>
        <w:t xml:space="preserve"> x 4' x 8' (12mm x 1.2M x 2.4m) </w:t>
      </w:r>
      <w:r w:rsidRPr="003C56F4">
        <w:rPr>
          <w:rFonts w:ascii="Arial" w:eastAsia="MS Mincho" w:hAnsi="Arial" w:cs="Arial"/>
          <w:sz w:val="22"/>
          <w:szCs w:val="22"/>
        </w:rPr>
        <w:t>exposure 1, rated sheathing, minimum APA span rating of 32/16.</w:t>
      </w:r>
      <w:r w:rsidR="00F41C4F">
        <w:rPr>
          <w:rFonts w:ascii="Arial" w:eastAsia="MS Mincho" w:hAnsi="Arial" w:cs="Arial"/>
          <w:sz w:val="22"/>
          <w:szCs w:val="22"/>
        </w:rPr>
        <w:t xml:space="preserve"> </w:t>
      </w:r>
      <w:r w:rsidR="00F41C4F" w:rsidRPr="00F41C4F">
        <w:rPr>
          <w:rFonts w:ascii="Arial" w:hAnsi="Arial" w:cs="Arial"/>
          <w:sz w:val="22"/>
          <w:szCs w:val="22"/>
        </w:rPr>
        <w:t>(Premium HPS sheathing as supplied by Action Floor Systems, LLC. or plywood as approved).</w:t>
      </w:r>
    </w:p>
    <w:p w14:paraId="5C500E4D" w14:textId="77777777" w:rsidR="00D20EF3" w:rsidRPr="003C56F4" w:rsidRDefault="00D20EF3" w:rsidP="00D20EF3">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spacing w:val="-3"/>
          <w:sz w:val="22"/>
          <w:szCs w:val="22"/>
        </w:rPr>
        <w:t xml:space="preserve">C. Fasteners  </w:t>
      </w:r>
    </w:p>
    <w:p w14:paraId="0641771E" w14:textId="77777777" w:rsidR="00D20EF3" w:rsidRPr="000E3193" w:rsidRDefault="00D20EF3" w:rsidP="00D20EF3">
      <w:pPr>
        <w:tabs>
          <w:tab w:val="left" w:pos="0"/>
          <w:tab w:val="left" w:pos="270"/>
        </w:tabs>
        <w:suppressAutoHyphens/>
        <w:ind w:left="360" w:hanging="360"/>
        <w:jc w:val="both"/>
        <w:rPr>
          <w:rFonts w:ascii="Arial" w:hAnsi="Arial" w:cs="Arial"/>
          <w:spacing w:val="-3"/>
          <w:sz w:val="22"/>
          <w:szCs w:val="22"/>
        </w:rPr>
      </w:pPr>
      <w:r w:rsidRPr="003C56F4">
        <w:rPr>
          <w:rFonts w:ascii="Arial" w:hAnsi="Arial" w:cs="Arial"/>
          <w:spacing w:val="-3"/>
          <w:sz w:val="22"/>
          <w:szCs w:val="22"/>
        </w:rPr>
        <w:t xml:space="preserve"> </w:t>
      </w:r>
      <w:r w:rsidRPr="001B4C44">
        <w:rPr>
          <w:rFonts w:ascii="Arial" w:hAnsi="Arial" w:cs="Arial"/>
          <w:spacing w:val="-3"/>
          <w:sz w:val="22"/>
          <w:szCs w:val="22"/>
        </w:rPr>
        <w:t xml:space="preserve">   </w:t>
      </w:r>
      <w:r w:rsidRPr="000E3193">
        <w:rPr>
          <w:rFonts w:ascii="Arial" w:hAnsi="Arial" w:cs="Arial"/>
          <w:spacing w:val="-3"/>
          <w:sz w:val="22"/>
          <w:szCs w:val="22"/>
        </w:rPr>
        <w:t>1.  Subfloor fasteners shall be 1" (25mm) coated staples.</w:t>
      </w:r>
    </w:p>
    <w:p w14:paraId="188376E5" w14:textId="4759161E" w:rsidR="00D20EF3" w:rsidRPr="001B4C44" w:rsidRDefault="00D20EF3" w:rsidP="00D20EF3">
      <w:pPr>
        <w:tabs>
          <w:tab w:val="left" w:pos="0"/>
          <w:tab w:val="left" w:pos="270"/>
        </w:tabs>
        <w:suppressAutoHyphens/>
        <w:ind w:left="360" w:hanging="270"/>
        <w:jc w:val="both"/>
        <w:rPr>
          <w:rFonts w:ascii="Arial" w:hAnsi="Arial" w:cs="Arial"/>
          <w:spacing w:val="-3"/>
          <w:sz w:val="22"/>
          <w:szCs w:val="22"/>
        </w:rPr>
      </w:pPr>
      <w:r>
        <w:rPr>
          <w:rFonts w:ascii="Arial" w:hAnsi="Arial" w:cs="Arial"/>
          <w:spacing w:val="-3"/>
          <w:sz w:val="22"/>
          <w:szCs w:val="22"/>
        </w:rPr>
        <w:tab/>
        <w:t xml:space="preserve">2.  </w:t>
      </w:r>
      <w:r w:rsidRPr="001B4C44">
        <w:rPr>
          <w:rFonts w:ascii="Arial" w:hAnsi="Arial" w:cs="Arial"/>
          <w:spacing w:val="-3"/>
          <w:sz w:val="22"/>
          <w:szCs w:val="22"/>
        </w:rPr>
        <w:t xml:space="preserve">Flooring fasteners shall be </w:t>
      </w:r>
      <w:del w:id="3" w:author="Don Brown" w:date="2021-08-02T14:38:00Z">
        <w:r w:rsidRPr="001B4C44" w:rsidDel="00890712">
          <w:rPr>
            <w:rFonts w:ascii="Arial" w:hAnsi="Arial" w:cs="Arial"/>
            <w:spacing w:val="-3"/>
            <w:sz w:val="22"/>
            <w:szCs w:val="22"/>
          </w:rPr>
          <w:delText>1-1/</w:delText>
        </w:r>
      </w:del>
      <w:r w:rsidRPr="001B4C44">
        <w:rPr>
          <w:rFonts w:ascii="Arial" w:hAnsi="Arial" w:cs="Arial"/>
          <w:spacing w:val="-3"/>
          <w:sz w:val="22"/>
          <w:szCs w:val="22"/>
        </w:rPr>
        <w:t>2" (</w:t>
      </w:r>
      <w:del w:id="4" w:author="Don Brown" w:date="2021-08-02T14:38:00Z">
        <w:r w:rsidRPr="001B4C44" w:rsidDel="00890712">
          <w:rPr>
            <w:rFonts w:ascii="Arial" w:hAnsi="Arial" w:cs="Arial"/>
            <w:spacing w:val="-3"/>
            <w:sz w:val="22"/>
            <w:szCs w:val="22"/>
          </w:rPr>
          <w:delText>38mm</w:delText>
        </w:r>
      </w:del>
      <w:ins w:id="5" w:author="Don Brown" w:date="2021-08-02T14:38:00Z">
        <w:r w:rsidR="00890712">
          <w:rPr>
            <w:rFonts w:ascii="Arial" w:hAnsi="Arial" w:cs="Arial"/>
            <w:spacing w:val="-3"/>
            <w:sz w:val="22"/>
            <w:szCs w:val="22"/>
          </w:rPr>
          <w:t>50</w:t>
        </w:r>
        <w:r w:rsidR="00890712" w:rsidRPr="001B4C44">
          <w:rPr>
            <w:rFonts w:ascii="Arial" w:hAnsi="Arial" w:cs="Arial"/>
            <w:spacing w:val="-3"/>
            <w:sz w:val="22"/>
            <w:szCs w:val="22"/>
          </w:rPr>
          <w:t>mm</w:t>
        </w:r>
      </w:ins>
      <w:r w:rsidRPr="001B4C44">
        <w:rPr>
          <w:rFonts w:ascii="Arial" w:hAnsi="Arial" w:cs="Arial"/>
          <w:spacing w:val="-3"/>
          <w:sz w:val="22"/>
          <w:szCs w:val="22"/>
        </w:rPr>
        <w:t>) cleats, or 15-gauge coated staples.</w:t>
      </w:r>
    </w:p>
    <w:p w14:paraId="0674DD20" w14:textId="77777777"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D.  Wall Base   </w:t>
      </w:r>
    </w:p>
    <w:p w14:paraId="4C53D55D" w14:textId="77777777" w:rsidR="00D20EF3" w:rsidRPr="001B4C44" w:rsidRDefault="00D20EF3" w:rsidP="00D20EF3">
      <w:pPr>
        <w:tabs>
          <w:tab w:val="left" w:pos="0"/>
          <w:tab w:val="left" w:pos="270"/>
        </w:tabs>
        <w:suppressAutoHyphens/>
        <w:ind w:left="450" w:hanging="450"/>
        <w:jc w:val="both"/>
        <w:rPr>
          <w:rFonts w:ascii="Arial" w:hAnsi="Arial" w:cs="Arial"/>
          <w:spacing w:val="-3"/>
          <w:sz w:val="22"/>
          <w:szCs w:val="22"/>
        </w:rPr>
      </w:pPr>
      <w:r w:rsidRPr="001B4C44">
        <w:rPr>
          <w:rFonts w:ascii="Arial" w:hAnsi="Arial" w:cs="Arial"/>
          <w:spacing w:val="-3"/>
          <w:sz w:val="22"/>
          <w:szCs w:val="22"/>
        </w:rPr>
        <w:t xml:space="preserve">   1. Wall base shall be 3" x 4" (76mm x 102mm) vented cove base with pre-molded </w:t>
      </w:r>
      <w:r>
        <w:rPr>
          <w:rFonts w:ascii="Arial" w:hAnsi="Arial" w:cs="Arial"/>
          <w:spacing w:val="-3"/>
          <w:sz w:val="22"/>
          <w:szCs w:val="22"/>
        </w:rPr>
        <w:t xml:space="preserve">outside </w:t>
      </w:r>
      <w:r w:rsidRPr="001B4C44">
        <w:rPr>
          <w:rFonts w:ascii="Arial" w:hAnsi="Arial" w:cs="Arial"/>
          <w:spacing w:val="-3"/>
          <w:sz w:val="22"/>
          <w:szCs w:val="22"/>
        </w:rPr>
        <w:t>corners (specify black or brown), as supplied by Action Floor Systems, LLC.</w:t>
      </w:r>
    </w:p>
    <w:p w14:paraId="472D283A" w14:textId="77777777"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E.  Protective Floor Cover (optional)</w:t>
      </w:r>
    </w:p>
    <w:p w14:paraId="2A6D11F0" w14:textId="77777777"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1.  Action AirRide cover system with patented air blower system.  System includes Phthalate-</w:t>
      </w:r>
    </w:p>
    <w:p w14:paraId="3555E800" w14:textId="26B5C03A"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 xml:space="preserve">         f</w:t>
      </w:r>
      <w:r w:rsidR="00B77F90">
        <w:rPr>
          <w:rFonts w:ascii="Arial" w:hAnsi="Arial" w:cs="Arial"/>
          <w:spacing w:val="-3"/>
          <w:sz w:val="22"/>
          <w:szCs w:val="22"/>
        </w:rPr>
        <w:t>ree, seamless 10’-0” wide, 20.5-</w:t>
      </w:r>
      <w:r w:rsidRPr="001B4C44">
        <w:rPr>
          <w:rFonts w:ascii="Arial" w:hAnsi="Arial" w:cs="Arial"/>
          <w:spacing w:val="-3"/>
          <w:sz w:val="22"/>
          <w:szCs w:val="22"/>
        </w:rPr>
        <w:t xml:space="preserve">ounce vinyl covers and A-frame rack. </w:t>
      </w:r>
    </w:p>
    <w:p w14:paraId="3BB20A3D" w14:textId="77777777" w:rsidR="00D20EF3" w:rsidRDefault="00D20EF3" w:rsidP="00D20EF3">
      <w:pPr>
        <w:tabs>
          <w:tab w:val="left" w:pos="0"/>
          <w:tab w:val="left" w:pos="270"/>
        </w:tabs>
        <w:suppressAutoHyphens/>
        <w:ind w:left="360" w:hanging="360"/>
        <w:jc w:val="both"/>
        <w:rPr>
          <w:rFonts w:ascii="Arial" w:hAnsi="Arial" w:cs="Arial"/>
          <w:b/>
          <w:spacing w:val="-3"/>
          <w:sz w:val="22"/>
          <w:szCs w:val="22"/>
        </w:rPr>
      </w:pPr>
    </w:p>
    <w:p w14:paraId="383F8F84" w14:textId="77777777" w:rsidR="00D20EF3" w:rsidRPr="001B4C44" w:rsidRDefault="00D20EF3" w:rsidP="00D20EF3">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PART 3 - EXECUTION</w:t>
      </w:r>
    </w:p>
    <w:p w14:paraId="79718E1F" w14:textId="77777777" w:rsidR="00D20EF3" w:rsidRPr="001B4C44" w:rsidRDefault="00D20EF3" w:rsidP="00D20EF3">
      <w:pPr>
        <w:tabs>
          <w:tab w:val="left" w:pos="0"/>
          <w:tab w:val="left" w:pos="270"/>
        </w:tabs>
        <w:suppressAutoHyphens/>
        <w:jc w:val="both"/>
        <w:rPr>
          <w:rFonts w:ascii="Arial" w:hAnsi="Arial" w:cs="Arial"/>
          <w:spacing w:val="-3"/>
          <w:sz w:val="22"/>
          <w:szCs w:val="22"/>
        </w:rPr>
      </w:pPr>
      <w:r w:rsidRPr="001B4C44">
        <w:rPr>
          <w:rFonts w:ascii="Arial" w:hAnsi="Arial" w:cs="Arial"/>
          <w:b/>
          <w:spacing w:val="-3"/>
          <w:sz w:val="22"/>
          <w:szCs w:val="22"/>
        </w:rPr>
        <w:t>3.01 INSPECTION</w:t>
      </w:r>
    </w:p>
    <w:p w14:paraId="14662CEE" w14:textId="77777777"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concrete slab for proper tolerance and dryness reporting any discrepancies in writing to the general contractor.</w:t>
      </w:r>
    </w:p>
    <w:p w14:paraId="2ED66F11" w14:textId="77777777"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All work to put the concrete slab in acceptable condition shall be the responsibility of the general contractor.</w:t>
      </w:r>
    </w:p>
    <w:p w14:paraId="736FB963" w14:textId="77777777" w:rsidR="00D20EF3" w:rsidRDefault="00D20EF3" w:rsidP="00D20EF3">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Slab shall be broom cleaned by the general contractor.</w:t>
      </w:r>
    </w:p>
    <w:p w14:paraId="2027FF7B" w14:textId="77777777" w:rsidR="00D20EF3" w:rsidRDefault="00D20EF3" w:rsidP="00D20EF3">
      <w:pPr>
        <w:tabs>
          <w:tab w:val="left" w:pos="0"/>
          <w:tab w:val="left" w:pos="270"/>
        </w:tabs>
        <w:suppressAutoHyphens/>
        <w:jc w:val="both"/>
        <w:rPr>
          <w:rFonts w:ascii="Arial" w:hAnsi="Arial" w:cs="Arial"/>
          <w:color w:val="E36C0A"/>
          <w:spacing w:val="-3"/>
          <w:sz w:val="22"/>
          <w:szCs w:val="22"/>
        </w:rPr>
      </w:pPr>
    </w:p>
    <w:p w14:paraId="3980D68B" w14:textId="77777777" w:rsidR="00D20EF3" w:rsidRPr="001B4C44" w:rsidRDefault="00D20EF3" w:rsidP="00D20EF3">
      <w:pPr>
        <w:tabs>
          <w:tab w:val="left" w:pos="0"/>
          <w:tab w:val="left" w:pos="270"/>
        </w:tabs>
        <w:suppressAutoHyphens/>
        <w:jc w:val="both"/>
        <w:rPr>
          <w:rFonts w:ascii="Arial" w:hAnsi="Arial" w:cs="Arial"/>
          <w:b/>
          <w:spacing w:val="-3"/>
          <w:sz w:val="22"/>
          <w:szCs w:val="22"/>
        </w:rPr>
      </w:pPr>
      <w:r w:rsidRPr="001B4C44">
        <w:rPr>
          <w:rFonts w:ascii="Arial" w:hAnsi="Arial" w:cs="Arial"/>
          <w:b/>
          <w:spacing w:val="-3"/>
          <w:sz w:val="22"/>
          <w:szCs w:val="22"/>
        </w:rPr>
        <w:t>3.02 INSTALLATION</w:t>
      </w:r>
    </w:p>
    <w:p w14:paraId="1EB36991" w14:textId="77777777"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Pr>
          <w:rFonts w:ascii="Arial" w:hAnsi="Arial" w:cs="Arial"/>
          <w:spacing w:val="-3"/>
          <w:sz w:val="22"/>
          <w:szCs w:val="22"/>
        </w:rPr>
        <w:t xml:space="preserve">  </w:t>
      </w:r>
      <w:r w:rsidRPr="001B4C44">
        <w:rPr>
          <w:rFonts w:ascii="Arial" w:hAnsi="Arial" w:cs="Arial"/>
          <w:spacing w:val="-3"/>
          <w:sz w:val="22"/>
          <w:szCs w:val="22"/>
        </w:rPr>
        <w:t>Cover concrete slab with polyethylene lapping edges 6” (150mm) and seal with adhesive or 2” (50mm) duct tape.</w:t>
      </w:r>
    </w:p>
    <w:p w14:paraId="63E595B2" w14:textId="0A7FF5DE" w:rsidR="00D20EF3" w:rsidRDefault="00D20EF3" w:rsidP="00D20EF3">
      <w:pPr>
        <w:pStyle w:val="PlainText"/>
        <w:ind w:left="360" w:hanging="360"/>
        <w:rPr>
          <w:rFonts w:ascii="Arial" w:eastAsia="MS Mincho" w:hAnsi="Arial" w:cs="Arial"/>
          <w:sz w:val="22"/>
          <w:szCs w:val="22"/>
        </w:rPr>
      </w:pPr>
      <w:r w:rsidRPr="000E3193">
        <w:rPr>
          <w:rFonts w:ascii="Arial" w:hAnsi="Arial" w:cs="Arial"/>
          <w:sz w:val="22"/>
          <w:szCs w:val="22"/>
        </w:rPr>
        <w:t xml:space="preserve">B.  </w:t>
      </w:r>
      <w:r w:rsidRPr="000E3193">
        <w:rPr>
          <w:rFonts w:ascii="Arial" w:hAnsi="Arial" w:cs="Arial"/>
          <w:spacing w:val="-3"/>
          <w:sz w:val="22"/>
          <w:szCs w:val="22"/>
        </w:rPr>
        <w:t>Action Cush</w:t>
      </w:r>
      <w:r w:rsidRPr="000E3193">
        <w:rPr>
          <w:rFonts w:ascii="Arial" w:eastAsia="MS Mincho" w:hAnsi="Arial" w:cs="Arial"/>
          <w:sz w:val="22"/>
          <w:szCs w:val="22"/>
        </w:rPr>
        <w:t xml:space="preserve"> pads shall be attached to the underside of the first layer of sheathing </w:t>
      </w:r>
      <w:r>
        <w:rPr>
          <w:rFonts w:ascii="Arial" w:eastAsia="MS Mincho" w:hAnsi="Arial" w:cs="Arial"/>
          <w:sz w:val="22"/>
          <w:szCs w:val="22"/>
        </w:rPr>
        <w:t xml:space="preserve">12” </w:t>
      </w:r>
      <w:r w:rsidRPr="000E3193">
        <w:rPr>
          <w:rFonts w:ascii="Arial" w:eastAsia="MS Mincho" w:hAnsi="Arial" w:cs="Arial"/>
          <w:sz w:val="22"/>
          <w:szCs w:val="22"/>
        </w:rPr>
        <w:t>(300mm) on center.</w:t>
      </w:r>
    </w:p>
    <w:p w14:paraId="6A080B41" w14:textId="51A4B300" w:rsidR="006C2E86" w:rsidRDefault="006C2E86" w:rsidP="00D20EF3">
      <w:pPr>
        <w:pStyle w:val="PlainText"/>
        <w:ind w:left="360" w:hanging="360"/>
        <w:rPr>
          <w:rFonts w:ascii="Arial" w:eastAsia="MS Mincho" w:hAnsi="Arial" w:cs="Arial"/>
          <w:sz w:val="22"/>
          <w:szCs w:val="22"/>
        </w:rPr>
      </w:pPr>
    </w:p>
    <w:p w14:paraId="3673E08A" w14:textId="1679EA4C" w:rsidR="006C2E86" w:rsidRDefault="006C2E86" w:rsidP="00D20EF3">
      <w:pPr>
        <w:pStyle w:val="PlainText"/>
        <w:ind w:left="360" w:hanging="360"/>
        <w:rPr>
          <w:rFonts w:ascii="Arial" w:eastAsia="MS Mincho" w:hAnsi="Arial" w:cs="Arial"/>
          <w:sz w:val="22"/>
          <w:szCs w:val="22"/>
        </w:rPr>
      </w:pPr>
    </w:p>
    <w:p w14:paraId="461C56FD" w14:textId="77777777" w:rsidR="006C2E86" w:rsidRPr="003C56F4" w:rsidRDefault="006C2E86" w:rsidP="006C2E86">
      <w:pPr>
        <w:tabs>
          <w:tab w:val="left" w:pos="0"/>
          <w:tab w:val="left" w:pos="270"/>
        </w:tabs>
        <w:suppressAutoHyphens/>
        <w:jc w:val="both"/>
        <w:rPr>
          <w:rFonts w:ascii="Arial" w:hAnsi="Arial" w:cs="Arial"/>
          <w:spacing w:val="-3"/>
          <w:sz w:val="22"/>
          <w:szCs w:val="22"/>
        </w:rPr>
      </w:pPr>
      <w:r w:rsidRPr="003C56F4">
        <w:rPr>
          <w:rFonts w:ascii="Arial" w:hAnsi="Arial" w:cs="Arial"/>
          <w:color w:val="E36C0A"/>
          <w:spacing w:val="-3"/>
          <w:sz w:val="22"/>
          <w:szCs w:val="22"/>
        </w:rPr>
        <w:t xml:space="preserve">ActionCush I </w:t>
      </w:r>
    </w:p>
    <w:p w14:paraId="5E1E291E" w14:textId="2749F46C" w:rsidR="006C2E86" w:rsidRDefault="006C2E86" w:rsidP="006C2E86">
      <w:pPr>
        <w:pStyle w:val="PlainText"/>
        <w:ind w:left="360" w:hanging="360"/>
        <w:rPr>
          <w:rFonts w:ascii="Arial" w:hAnsi="Arial" w:cs="Arial"/>
          <w:color w:val="E36C0A"/>
          <w:spacing w:val="-3"/>
          <w:sz w:val="22"/>
          <w:szCs w:val="22"/>
        </w:rPr>
      </w:pPr>
      <w:r w:rsidRPr="003C56F4">
        <w:rPr>
          <w:rFonts w:ascii="Arial" w:hAnsi="Arial" w:cs="Arial"/>
          <w:color w:val="E36C0A"/>
          <w:spacing w:val="-3"/>
          <w:sz w:val="22"/>
          <w:szCs w:val="22"/>
        </w:rPr>
        <w:t xml:space="preserve">Page </w:t>
      </w:r>
      <w:r>
        <w:rPr>
          <w:rFonts w:ascii="Arial" w:hAnsi="Arial" w:cs="Arial"/>
          <w:color w:val="E36C0A"/>
          <w:spacing w:val="-3"/>
          <w:sz w:val="22"/>
          <w:szCs w:val="22"/>
        </w:rPr>
        <w:t>4</w:t>
      </w:r>
      <w:r w:rsidRPr="003C56F4">
        <w:rPr>
          <w:rFonts w:ascii="Arial" w:hAnsi="Arial" w:cs="Arial"/>
          <w:color w:val="E36C0A"/>
          <w:spacing w:val="-3"/>
          <w:sz w:val="22"/>
          <w:szCs w:val="22"/>
        </w:rPr>
        <w:t xml:space="preserve"> of 4</w:t>
      </w:r>
    </w:p>
    <w:p w14:paraId="5B32AC9F" w14:textId="77777777" w:rsidR="006C2E86" w:rsidRPr="000E3193" w:rsidRDefault="006C2E86" w:rsidP="006C2E86">
      <w:pPr>
        <w:pStyle w:val="PlainText"/>
        <w:ind w:left="360" w:hanging="360"/>
        <w:rPr>
          <w:rFonts w:ascii="Arial" w:eastAsia="MS Mincho" w:hAnsi="Arial" w:cs="Arial"/>
          <w:sz w:val="22"/>
          <w:szCs w:val="22"/>
        </w:rPr>
      </w:pPr>
    </w:p>
    <w:p w14:paraId="79ACCC71" w14:textId="77777777" w:rsidR="00D20EF3" w:rsidRPr="000E3193" w:rsidRDefault="00D20EF3" w:rsidP="00D20EF3">
      <w:pPr>
        <w:pStyle w:val="PlainText"/>
        <w:ind w:left="360" w:hanging="360"/>
        <w:rPr>
          <w:rFonts w:ascii="Arial" w:eastAsia="MS Mincho" w:hAnsi="Arial" w:cs="Arial"/>
          <w:sz w:val="22"/>
          <w:szCs w:val="22"/>
        </w:rPr>
      </w:pPr>
      <w:r w:rsidRPr="000E3193">
        <w:rPr>
          <w:rFonts w:ascii="Arial" w:eastAsia="MS Mincho" w:hAnsi="Arial" w:cs="Arial"/>
          <w:sz w:val="22"/>
          <w:szCs w:val="22"/>
        </w:rPr>
        <w:t>C.  Place the first layer of sheathing diagonal or perpendicular to the intended direction of the              finish flooring.</w:t>
      </w:r>
      <w:r>
        <w:rPr>
          <w:rFonts w:ascii="Arial" w:eastAsia="MS Mincho" w:hAnsi="Arial" w:cs="Arial"/>
          <w:sz w:val="22"/>
          <w:szCs w:val="22"/>
        </w:rPr>
        <w:t xml:space="preserve">  </w:t>
      </w:r>
      <w:r w:rsidRPr="000E3193">
        <w:rPr>
          <w:rFonts w:ascii="Arial" w:eastAsia="MS Mincho" w:hAnsi="Arial" w:cs="Arial"/>
          <w:sz w:val="22"/>
          <w:szCs w:val="22"/>
        </w:rPr>
        <w:t>Allow</w:t>
      </w:r>
      <w:r>
        <w:rPr>
          <w:rFonts w:ascii="Arial" w:eastAsia="MS Mincho" w:hAnsi="Arial" w:cs="Arial"/>
          <w:sz w:val="22"/>
          <w:szCs w:val="22"/>
        </w:rPr>
        <w:t xml:space="preserve"> a minimum</w:t>
      </w:r>
      <w:r w:rsidRPr="000E3193">
        <w:rPr>
          <w:rFonts w:ascii="Arial" w:eastAsia="MS Mincho" w:hAnsi="Arial" w:cs="Arial"/>
          <w:sz w:val="22"/>
          <w:szCs w:val="22"/>
        </w:rPr>
        <w:t xml:space="preserve"> 1/4" (6mm) between panels at sides and edges, and a 2" (50mm) expansion void at walls and vertical obstruct</w:t>
      </w:r>
      <w:r>
        <w:rPr>
          <w:rFonts w:ascii="Arial" w:eastAsia="MS Mincho" w:hAnsi="Arial" w:cs="Arial"/>
          <w:sz w:val="22"/>
          <w:szCs w:val="22"/>
        </w:rPr>
        <w:t>ions</w:t>
      </w:r>
      <w:r w:rsidRPr="000E3193">
        <w:rPr>
          <w:rFonts w:ascii="Arial" w:hAnsi="Arial" w:cs="Arial"/>
          <w:sz w:val="22"/>
          <w:szCs w:val="22"/>
        </w:rPr>
        <w:t>.</w:t>
      </w:r>
    </w:p>
    <w:p w14:paraId="42E5303B" w14:textId="77777777" w:rsidR="00D20EF3" w:rsidRDefault="00D20EF3" w:rsidP="00D20EF3">
      <w:pPr>
        <w:widowControl/>
        <w:ind w:left="360" w:hanging="360"/>
        <w:rPr>
          <w:rFonts w:ascii="Arial" w:eastAsia="MS Mincho" w:hAnsi="Arial" w:cs="Arial"/>
          <w:sz w:val="22"/>
          <w:szCs w:val="22"/>
        </w:rPr>
      </w:pPr>
      <w:r>
        <w:rPr>
          <w:rFonts w:ascii="Arial" w:hAnsi="Arial" w:cs="Arial"/>
          <w:sz w:val="22"/>
          <w:szCs w:val="22"/>
        </w:rPr>
        <w:t>D</w:t>
      </w:r>
      <w:r w:rsidRPr="001B4C44">
        <w:rPr>
          <w:rFonts w:ascii="Arial" w:hAnsi="Arial" w:cs="Arial"/>
          <w:sz w:val="22"/>
          <w:szCs w:val="22"/>
        </w:rPr>
        <w:t xml:space="preserve">.  </w:t>
      </w:r>
      <w:r>
        <w:rPr>
          <w:rFonts w:ascii="Arial" w:hAnsi="Arial" w:cs="Arial"/>
          <w:spacing w:val="-3"/>
          <w:sz w:val="22"/>
          <w:szCs w:val="22"/>
        </w:rPr>
        <w:t>Install solid blocking at doorways, bleacher stack areas or under portable goals as needed.</w:t>
      </w:r>
    </w:p>
    <w:p w14:paraId="6D782CBC" w14:textId="77777777" w:rsidR="00D20EF3" w:rsidRPr="000E3193" w:rsidRDefault="00D20EF3" w:rsidP="00D20EF3">
      <w:pPr>
        <w:widowControl/>
        <w:ind w:left="360" w:hanging="360"/>
        <w:rPr>
          <w:rFonts w:ascii="Arial" w:hAnsi="Arial" w:cs="Arial"/>
          <w:spacing w:val="-3"/>
          <w:sz w:val="22"/>
          <w:szCs w:val="22"/>
        </w:rPr>
      </w:pPr>
      <w:r>
        <w:rPr>
          <w:rFonts w:ascii="Arial" w:eastAsia="MS Mincho" w:hAnsi="Arial" w:cs="Arial"/>
          <w:sz w:val="22"/>
          <w:szCs w:val="22"/>
        </w:rPr>
        <w:t>E</w:t>
      </w:r>
      <w:r w:rsidRPr="000E3193">
        <w:rPr>
          <w:rFonts w:ascii="Arial" w:eastAsia="MS Mincho" w:hAnsi="Arial" w:cs="Arial"/>
          <w:sz w:val="22"/>
          <w:szCs w:val="22"/>
        </w:rPr>
        <w:t>.  Fasten the second layer of sheathing without pads at a 45-degree angle or at right angles to the first layer.  The sheathing sheets must be nailed or stapled together with 1” (25mm) fasteners starting from the center of the sheet working outward. No joint in the second layer of sheathing shall coincide with a joint in the first layer.  Allow 1/4" (6mm) between panels at sides and edges, and a 2" (50mm) expansion void at walls and vertical obstructions on both layers of sheathing</w:t>
      </w:r>
      <w:r w:rsidRPr="000E3193">
        <w:rPr>
          <w:rFonts w:ascii="Arial" w:hAnsi="Arial" w:cs="Arial"/>
          <w:sz w:val="22"/>
          <w:szCs w:val="22"/>
        </w:rPr>
        <w:t>.</w:t>
      </w:r>
    </w:p>
    <w:p w14:paraId="36591851" w14:textId="77777777"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r>
        <w:rPr>
          <w:rFonts w:ascii="Arial" w:hAnsi="Arial" w:cs="Arial"/>
          <w:spacing w:val="-3"/>
          <w:sz w:val="22"/>
          <w:szCs w:val="22"/>
        </w:rPr>
        <w:t>F</w:t>
      </w:r>
      <w:r w:rsidRPr="001B4C44">
        <w:rPr>
          <w:rFonts w:ascii="Arial" w:hAnsi="Arial" w:cs="Arial"/>
          <w:spacing w:val="-3"/>
          <w:sz w:val="22"/>
          <w:szCs w:val="22"/>
        </w:rPr>
        <w:t>.</w:t>
      </w:r>
      <w:r w:rsidRPr="001B4C44">
        <w:rPr>
          <w:rFonts w:ascii="Arial" w:hAnsi="Arial" w:cs="Arial"/>
          <w:spacing w:val="-3"/>
          <w:sz w:val="22"/>
          <w:szCs w:val="22"/>
        </w:rPr>
        <w:tab/>
        <w:t xml:space="preserve"> Machine nail strip flooring approximately </w:t>
      </w:r>
      <w:r>
        <w:rPr>
          <w:rFonts w:ascii="Arial" w:hAnsi="Arial" w:cs="Arial"/>
          <w:spacing w:val="-3"/>
          <w:sz w:val="22"/>
          <w:szCs w:val="22"/>
        </w:rPr>
        <w:t>10”-</w:t>
      </w:r>
      <w:r w:rsidRPr="001B4C44">
        <w:rPr>
          <w:rFonts w:ascii="Arial" w:hAnsi="Arial" w:cs="Arial"/>
          <w:spacing w:val="-3"/>
          <w:sz w:val="22"/>
          <w:szCs w:val="22"/>
        </w:rPr>
        <w:t xml:space="preserve">12” (300mm) </w:t>
      </w:r>
      <w:proofErr w:type="gramStart"/>
      <w:r w:rsidRPr="001B4C44">
        <w:rPr>
          <w:rFonts w:ascii="Arial" w:hAnsi="Arial" w:cs="Arial"/>
          <w:spacing w:val="-3"/>
          <w:sz w:val="22"/>
          <w:szCs w:val="22"/>
        </w:rPr>
        <w:t>o.c..</w:t>
      </w:r>
      <w:proofErr w:type="gramEnd"/>
      <w:r w:rsidRPr="001B4C44">
        <w:rPr>
          <w:rFonts w:ascii="Arial" w:hAnsi="Arial" w:cs="Arial"/>
          <w:spacing w:val="-3"/>
          <w:sz w:val="22"/>
          <w:szCs w:val="22"/>
        </w:rPr>
        <w:t xml:space="preserve">  End joints must be properly driven up.  Provide adequate expansion at regular intervals across the floor during installation as dictated by the average humidity conditions of the area according</w:t>
      </w:r>
      <w:r>
        <w:rPr>
          <w:rFonts w:ascii="Arial" w:hAnsi="Arial" w:cs="Arial"/>
          <w:spacing w:val="-3"/>
          <w:sz w:val="22"/>
          <w:szCs w:val="22"/>
        </w:rPr>
        <w:t xml:space="preserve"> to</w:t>
      </w:r>
      <w:r w:rsidRPr="001B4C44">
        <w:rPr>
          <w:rFonts w:ascii="Arial" w:hAnsi="Arial" w:cs="Arial"/>
          <w:spacing w:val="-3"/>
          <w:sz w:val="22"/>
          <w:szCs w:val="22"/>
        </w:rPr>
        <w:t xml:space="preserve"> the recommendations of the local Action Floor Systems, LLC. flooring contractor.  Allow 2" (50mm) expansion voids at perimeter and all vertical obstructions.  </w:t>
      </w:r>
    </w:p>
    <w:p w14:paraId="1306A42F" w14:textId="77777777"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p>
    <w:p w14:paraId="00D560DE" w14:textId="77777777" w:rsidR="00D20EF3" w:rsidRPr="001B4C44" w:rsidRDefault="00D20EF3" w:rsidP="00D20EF3">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3.03 FLOOR SANDING</w:t>
      </w:r>
    </w:p>
    <w:p w14:paraId="14F1C432" w14:textId="511ECA12"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  Use coarse, medium</w:t>
      </w:r>
      <w:r w:rsidR="007F3B6C">
        <w:rPr>
          <w:rFonts w:ascii="Arial" w:hAnsi="Arial" w:cs="Arial"/>
          <w:spacing w:val="-3"/>
          <w:sz w:val="22"/>
          <w:szCs w:val="22"/>
        </w:rPr>
        <w:t>,</w:t>
      </w:r>
      <w:r w:rsidRPr="001B4C44">
        <w:rPr>
          <w:rFonts w:ascii="Arial" w:hAnsi="Arial" w:cs="Arial"/>
          <w:spacing w:val="-3"/>
          <w:sz w:val="22"/>
          <w:szCs w:val="22"/>
        </w:rPr>
        <w:t xml:space="preserve"> and fine grade sandpaper.</w:t>
      </w:r>
    </w:p>
    <w:p w14:paraId="1A0077B4" w14:textId="77777777"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  After sanding, buff entire floor using 100-grit screen or equal grit sandpaper, with a heavy-duty buffing machine.</w:t>
      </w:r>
    </w:p>
    <w:p w14:paraId="1EFCE296" w14:textId="77777777"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w:t>
      </w:r>
      <w:r w:rsidRPr="001B4C44">
        <w:rPr>
          <w:rFonts w:ascii="Arial" w:hAnsi="Arial" w:cs="Arial"/>
          <w:spacing w:val="-3"/>
          <w:sz w:val="22"/>
          <w:szCs w:val="22"/>
        </w:rPr>
        <w:tab/>
        <w:t xml:space="preserve"> Vacuum or tack floor before first coat of finish.</w:t>
      </w:r>
    </w:p>
    <w:p w14:paraId="668D5A70" w14:textId="77777777" w:rsidR="00D20EF3" w:rsidRPr="001B4C44" w:rsidRDefault="00D20EF3" w:rsidP="00D20EF3">
      <w:pPr>
        <w:tabs>
          <w:tab w:val="left" w:pos="0"/>
          <w:tab w:val="left" w:pos="270"/>
        </w:tabs>
        <w:suppressAutoHyphens/>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Floor shall present a smooth surface without drum stop marks, gouges, </w:t>
      </w:r>
      <w:proofErr w:type="gramStart"/>
      <w:r w:rsidRPr="001B4C44">
        <w:rPr>
          <w:rFonts w:ascii="Arial" w:hAnsi="Arial" w:cs="Arial"/>
          <w:spacing w:val="-3"/>
          <w:sz w:val="22"/>
          <w:szCs w:val="22"/>
        </w:rPr>
        <w:t>streaks</w:t>
      </w:r>
      <w:proofErr w:type="gramEnd"/>
      <w:r w:rsidRPr="001B4C44">
        <w:rPr>
          <w:rFonts w:ascii="Arial" w:hAnsi="Arial" w:cs="Arial"/>
          <w:spacing w:val="-3"/>
          <w:sz w:val="22"/>
          <w:szCs w:val="22"/>
        </w:rPr>
        <w:t xml:space="preserve"> or shiners.</w:t>
      </w:r>
    </w:p>
    <w:p w14:paraId="57D356E3" w14:textId="77777777" w:rsidR="00D20EF3" w:rsidRPr="001B4C44" w:rsidRDefault="00D20EF3" w:rsidP="00D20EF3">
      <w:pPr>
        <w:tabs>
          <w:tab w:val="left" w:pos="0"/>
          <w:tab w:val="left" w:pos="270"/>
        </w:tabs>
        <w:suppressAutoHyphens/>
        <w:ind w:left="360" w:hanging="360"/>
        <w:jc w:val="both"/>
        <w:rPr>
          <w:rFonts w:ascii="Arial" w:hAnsi="Arial" w:cs="Arial"/>
          <w:b/>
          <w:spacing w:val="-3"/>
          <w:sz w:val="22"/>
          <w:szCs w:val="22"/>
        </w:rPr>
      </w:pPr>
    </w:p>
    <w:p w14:paraId="61B91CAD" w14:textId="77777777" w:rsidR="00D20EF3" w:rsidRPr="001B4C44" w:rsidRDefault="00D20EF3" w:rsidP="00D20EF3">
      <w:p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3.04 FINISHING</w:t>
      </w:r>
    </w:p>
    <w:p w14:paraId="158E0D5D" w14:textId="77777777"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A.</w:t>
      </w:r>
      <w:r w:rsidRPr="001B4C44">
        <w:rPr>
          <w:rFonts w:ascii="Arial" w:hAnsi="Arial" w:cs="Arial"/>
          <w:spacing w:val="-3"/>
          <w:sz w:val="22"/>
          <w:szCs w:val="22"/>
        </w:rPr>
        <w:tab/>
        <w:t xml:space="preserve"> Inspect entire area of floor to ensure that the surface is acceptable for finishing, completely free from sanding dust and perfectly clean.</w:t>
      </w:r>
    </w:p>
    <w:p w14:paraId="05A36D93" w14:textId="77777777"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B.</w:t>
      </w:r>
      <w:r w:rsidRPr="001B4C44">
        <w:rPr>
          <w:rFonts w:ascii="Arial" w:hAnsi="Arial" w:cs="Arial"/>
          <w:spacing w:val="-3"/>
          <w:sz w:val="22"/>
          <w:szCs w:val="22"/>
        </w:rPr>
        <w:tab/>
        <w:t xml:space="preserve"> Apply seal and finish per manufacturer's instructions.</w:t>
      </w:r>
    </w:p>
    <w:p w14:paraId="69AF4A23" w14:textId="77777777"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C.  Buff and vacuum or tack between each coat after it dries.</w:t>
      </w:r>
    </w:p>
    <w:p w14:paraId="04BC013A" w14:textId="77777777"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r w:rsidRPr="001B4C44">
        <w:rPr>
          <w:rFonts w:ascii="Arial" w:hAnsi="Arial" w:cs="Arial"/>
          <w:spacing w:val="-3"/>
          <w:sz w:val="22"/>
          <w:szCs w:val="22"/>
        </w:rPr>
        <w:t>D.</w:t>
      </w:r>
      <w:r w:rsidRPr="001B4C44">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3B87BFC0" w14:textId="77777777"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p>
    <w:p w14:paraId="61D3ECA2" w14:textId="77777777" w:rsidR="00D20EF3" w:rsidRPr="001B4C44" w:rsidRDefault="00D20EF3" w:rsidP="00D20EF3">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BASE INSTALLATION</w:t>
      </w:r>
    </w:p>
    <w:p w14:paraId="1A29F26C" w14:textId="77777777" w:rsidR="00D20EF3" w:rsidRPr="001B4C44" w:rsidRDefault="00D20EF3" w:rsidP="00D20EF3">
      <w:pPr>
        <w:numPr>
          <w:ilvl w:val="0"/>
          <w:numId w:val="5"/>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Affix rubber base to wall with recommended adhesive or screws.  Miter all corners carefully.  Use pre</w:t>
      </w:r>
      <w:r>
        <w:rPr>
          <w:rFonts w:ascii="Arial" w:hAnsi="Arial" w:cs="Arial"/>
          <w:spacing w:val="-3"/>
          <w:sz w:val="22"/>
          <w:szCs w:val="22"/>
        </w:rPr>
        <w:t>-</w:t>
      </w:r>
      <w:r w:rsidRPr="001B4C44">
        <w:rPr>
          <w:rFonts w:ascii="Arial" w:hAnsi="Arial" w:cs="Arial"/>
          <w:spacing w:val="-3"/>
          <w:sz w:val="22"/>
          <w:szCs w:val="22"/>
        </w:rPr>
        <w:t>molded outside corners.  Install aluminum thresholds as required, anchoring firmly in concrete floor beyond limits of wood flooring.</w:t>
      </w:r>
    </w:p>
    <w:p w14:paraId="5645DE78" w14:textId="77777777"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p>
    <w:p w14:paraId="51747523" w14:textId="77777777" w:rsidR="00D20EF3" w:rsidRPr="001B4C44" w:rsidRDefault="00D20EF3" w:rsidP="00D20EF3">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CLEAN UP</w:t>
      </w:r>
    </w:p>
    <w:p w14:paraId="7BBEADDB" w14:textId="77777777" w:rsidR="00D20EF3" w:rsidRPr="001B4C44" w:rsidRDefault="00D20EF3" w:rsidP="00D20EF3">
      <w:pPr>
        <w:numPr>
          <w:ilvl w:val="0"/>
          <w:numId w:val="11"/>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Clean up all unused materials and debris and remove from premises, properly dispose of all waste materials.</w:t>
      </w:r>
    </w:p>
    <w:p w14:paraId="5D20AB36" w14:textId="77777777" w:rsidR="00D20EF3" w:rsidRPr="001B4C44" w:rsidRDefault="00D20EF3" w:rsidP="00D20EF3">
      <w:pPr>
        <w:tabs>
          <w:tab w:val="left" w:pos="0"/>
          <w:tab w:val="left" w:pos="270"/>
        </w:tabs>
        <w:suppressAutoHyphens/>
        <w:ind w:left="360" w:hanging="360"/>
        <w:jc w:val="both"/>
        <w:rPr>
          <w:rFonts w:ascii="Arial" w:hAnsi="Arial" w:cs="Arial"/>
          <w:spacing w:val="-3"/>
          <w:sz w:val="22"/>
          <w:szCs w:val="22"/>
        </w:rPr>
      </w:pPr>
    </w:p>
    <w:p w14:paraId="49550BCF" w14:textId="77777777" w:rsidR="00D20EF3" w:rsidRPr="001B4C44" w:rsidRDefault="00D20EF3" w:rsidP="00D20EF3">
      <w:pPr>
        <w:numPr>
          <w:ilvl w:val="1"/>
          <w:numId w:val="4"/>
        </w:numPr>
        <w:tabs>
          <w:tab w:val="left" w:pos="0"/>
          <w:tab w:val="left" w:pos="270"/>
        </w:tabs>
        <w:suppressAutoHyphens/>
        <w:ind w:left="360" w:hanging="360"/>
        <w:jc w:val="both"/>
        <w:rPr>
          <w:rFonts w:ascii="Arial" w:hAnsi="Arial" w:cs="Arial"/>
          <w:b/>
          <w:spacing w:val="-3"/>
          <w:sz w:val="22"/>
          <w:szCs w:val="22"/>
        </w:rPr>
      </w:pPr>
      <w:r w:rsidRPr="001B4C44">
        <w:rPr>
          <w:rFonts w:ascii="Arial" w:hAnsi="Arial" w:cs="Arial"/>
          <w:b/>
          <w:spacing w:val="-3"/>
          <w:sz w:val="22"/>
          <w:szCs w:val="22"/>
        </w:rPr>
        <w:t>MAINTENANCE</w:t>
      </w:r>
    </w:p>
    <w:p w14:paraId="5EB2F231" w14:textId="253AF25A" w:rsidR="00D20EF3" w:rsidRPr="001B4C44" w:rsidRDefault="00D20EF3" w:rsidP="00D20EF3">
      <w:pPr>
        <w:numPr>
          <w:ilvl w:val="0"/>
          <w:numId w:val="9"/>
        </w:numPr>
        <w:tabs>
          <w:tab w:val="left" w:pos="0"/>
          <w:tab w:val="left" w:pos="270"/>
        </w:tabs>
        <w:suppressAutoHyphens/>
        <w:ind w:left="360"/>
        <w:jc w:val="both"/>
        <w:rPr>
          <w:rFonts w:ascii="Arial" w:hAnsi="Arial" w:cs="Arial"/>
          <w:spacing w:val="-3"/>
          <w:sz w:val="22"/>
          <w:szCs w:val="22"/>
        </w:rPr>
      </w:pPr>
      <w:r w:rsidRPr="001B4C44">
        <w:rPr>
          <w:rFonts w:ascii="Arial" w:hAnsi="Arial" w:cs="Arial"/>
          <w:spacing w:val="-3"/>
          <w:sz w:val="22"/>
          <w:szCs w:val="22"/>
        </w:rPr>
        <w:t xml:space="preserve"> Upon completion of floor installation, the owners, attendants</w:t>
      </w:r>
      <w:r w:rsidR="007F3B6C">
        <w:rPr>
          <w:rFonts w:ascii="Arial" w:hAnsi="Arial" w:cs="Arial"/>
          <w:spacing w:val="-3"/>
          <w:sz w:val="22"/>
          <w:szCs w:val="22"/>
        </w:rPr>
        <w:t>,</w:t>
      </w:r>
      <w:r w:rsidRPr="001B4C44">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12023485" w14:textId="77777777" w:rsidR="00D20EF3" w:rsidRPr="001B4C44" w:rsidRDefault="00D20EF3" w:rsidP="00D20EF3">
      <w:pPr>
        <w:pStyle w:val="PlainText"/>
        <w:tabs>
          <w:tab w:val="left" w:pos="0"/>
          <w:tab w:val="left" w:pos="270"/>
        </w:tabs>
        <w:ind w:left="360" w:hanging="360"/>
        <w:rPr>
          <w:rFonts w:ascii="Arial" w:eastAsia="MS Mincho" w:hAnsi="Arial" w:cs="Arial"/>
          <w:sz w:val="22"/>
          <w:szCs w:val="22"/>
        </w:rPr>
      </w:pPr>
    </w:p>
    <w:p w14:paraId="79A58950" w14:textId="77777777" w:rsidR="00D20EF3" w:rsidRPr="001B4C44" w:rsidRDefault="00D20EF3" w:rsidP="00D20EF3">
      <w:pPr>
        <w:pStyle w:val="PlainText"/>
        <w:tabs>
          <w:tab w:val="left" w:pos="0"/>
          <w:tab w:val="left" w:pos="270"/>
        </w:tabs>
        <w:ind w:left="360" w:hanging="360"/>
        <w:rPr>
          <w:rFonts w:ascii="Arial" w:eastAsia="MS Mincho" w:hAnsi="Arial" w:cs="Arial"/>
          <w:sz w:val="16"/>
          <w:szCs w:val="16"/>
          <w:u w:val="single"/>
        </w:rPr>
      </w:pPr>
      <w:r w:rsidRPr="001B4C44">
        <w:rPr>
          <w:rFonts w:ascii="Arial" w:eastAsia="MS Mincho" w:hAnsi="Arial" w:cs="Arial"/>
          <w:sz w:val="16"/>
          <w:szCs w:val="16"/>
          <w:u w:val="single"/>
        </w:rPr>
        <w:t>NOTICE:</w:t>
      </w:r>
    </w:p>
    <w:p w14:paraId="5E91A857" w14:textId="77777777" w:rsidR="00D20EF3" w:rsidRPr="001B4C44" w:rsidRDefault="00D20EF3" w:rsidP="00D20EF3">
      <w:pPr>
        <w:pStyle w:val="PlainText"/>
        <w:tabs>
          <w:tab w:val="left" w:pos="0"/>
          <w:tab w:val="left" w:pos="270"/>
        </w:tabs>
        <w:rPr>
          <w:rFonts w:ascii="Arial" w:eastAsia="MS Mincho" w:hAnsi="Arial" w:cs="Arial"/>
          <w:sz w:val="16"/>
          <w:szCs w:val="16"/>
        </w:rPr>
      </w:pPr>
      <w:r w:rsidRPr="001B4C44">
        <w:rPr>
          <w:rFonts w:ascii="Arial" w:eastAsia="MS Mincho" w:hAnsi="Arial" w:cs="Arial"/>
          <w:sz w:val="16"/>
          <w:szCs w:val="16"/>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14F3E933" w14:textId="77777777" w:rsidR="00D20EF3" w:rsidRPr="001B4C44" w:rsidRDefault="00D20EF3" w:rsidP="00D20EF3">
      <w:pPr>
        <w:pStyle w:val="PlainText"/>
        <w:tabs>
          <w:tab w:val="left" w:pos="0"/>
          <w:tab w:val="left" w:pos="270"/>
        </w:tabs>
        <w:ind w:left="360" w:hanging="360"/>
        <w:rPr>
          <w:rFonts w:ascii="Arial" w:eastAsia="MS Mincho" w:hAnsi="Arial" w:cs="Arial"/>
          <w:sz w:val="16"/>
          <w:szCs w:val="16"/>
        </w:rPr>
      </w:pPr>
    </w:p>
    <w:p w14:paraId="6C4609F7" w14:textId="21840F6D" w:rsidR="00D20EF3" w:rsidRDefault="00D20EF3" w:rsidP="00D20EF3">
      <w:pPr>
        <w:pStyle w:val="PlainText"/>
        <w:tabs>
          <w:tab w:val="left" w:pos="0"/>
          <w:tab w:val="left" w:pos="270"/>
        </w:tabs>
        <w:ind w:left="360" w:hanging="360"/>
        <w:rPr>
          <w:rFonts w:ascii="Arial" w:eastAsia="MS Mincho" w:hAnsi="Arial" w:cs="Arial"/>
          <w:sz w:val="16"/>
          <w:szCs w:val="16"/>
        </w:rPr>
      </w:pPr>
      <w:r w:rsidRPr="001B4C44">
        <w:rPr>
          <w:rFonts w:ascii="Arial" w:eastAsia="MS Mincho" w:hAnsi="Arial" w:cs="Arial"/>
          <w:sz w:val="16"/>
          <w:szCs w:val="16"/>
        </w:rPr>
        <w:t xml:space="preserve">Rev </w:t>
      </w:r>
      <w:r w:rsidR="001F5B25">
        <w:rPr>
          <w:rFonts w:ascii="Arial" w:eastAsia="MS Mincho" w:hAnsi="Arial" w:cs="Arial"/>
          <w:sz w:val="16"/>
          <w:szCs w:val="16"/>
        </w:rPr>
        <w:t>6/21</w:t>
      </w:r>
    </w:p>
    <w:p w14:paraId="62508D4E" w14:textId="77777777" w:rsidR="001F5B25" w:rsidRPr="00B431A0" w:rsidRDefault="001F5B25" w:rsidP="00D20EF3">
      <w:pPr>
        <w:pStyle w:val="PlainText"/>
        <w:tabs>
          <w:tab w:val="left" w:pos="0"/>
          <w:tab w:val="left" w:pos="270"/>
        </w:tabs>
        <w:ind w:left="360" w:hanging="360"/>
        <w:rPr>
          <w:rFonts w:ascii="Arial" w:eastAsia="MS Mincho" w:hAnsi="Arial" w:cs="Arial"/>
          <w:sz w:val="22"/>
          <w:szCs w:val="22"/>
        </w:rPr>
      </w:pPr>
    </w:p>
    <w:p w14:paraId="2DE0752C" w14:textId="77777777" w:rsidR="008C581D" w:rsidRPr="00A765FC" w:rsidRDefault="008C581D" w:rsidP="006C1BAB">
      <w:pPr>
        <w:suppressAutoHyphens/>
        <w:jc w:val="both"/>
      </w:pPr>
    </w:p>
    <w:sectPr w:rsidR="008C581D" w:rsidRPr="00A765FC" w:rsidSect="006C2E86">
      <w:headerReference w:type="default" r:id="rId13"/>
      <w:endnotePr>
        <w:numFmt w:val="decimal"/>
      </w:endnotePr>
      <w:pgSz w:w="12240" w:h="15840" w:code="1"/>
      <w:pgMar w:top="0" w:right="1440" w:bottom="274"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59989" w14:textId="77777777" w:rsidR="00940579" w:rsidRDefault="00940579">
      <w:pPr>
        <w:spacing w:line="20" w:lineRule="exact"/>
      </w:pPr>
    </w:p>
  </w:endnote>
  <w:endnote w:type="continuationSeparator" w:id="0">
    <w:p w14:paraId="58B184F6" w14:textId="77777777" w:rsidR="00940579" w:rsidRDefault="00940579">
      <w:r>
        <w:t xml:space="preserve"> </w:t>
      </w:r>
    </w:p>
  </w:endnote>
  <w:endnote w:type="continuationNotice" w:id="1">
    <w:p w14:paraId="0E367E7E" w14:textId="77777777" w:rsidR="00940579" w:rsidRDefault="00940579">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D888D" w14:textId="77777777" w:rsidR="00940579" w:rsidRDefault="00940579">
      <w:r>
        <w:separator/>
      </w:r>
    </w:p>
  </w:footnote>
  <w:footnote w:type="continuationSeparator" w:id="0">
    <w:p w14:paraId="076CF431" w14:textId="77777777" w:rsidR="00940579" w:rsidRDefault="009405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2DE328E5"/>
    <w:multiLevelType w:val="hybridMultilevel"/>
    <w:tmpl w:val="E8022812"/>
    <w:lvl w:ilvl="0" w:tplc="81540840">
      <w:start w:val="1"/>
      <w:numFmt w:val="upperLetter"/>
      <w:lvlText w:val="%1."/>
      <w:lvlJc w:val="left"/>
      <w:pPr>
        <w:ind w:left="360" w:hanging="360"/>
      </w:pPr>
      <w:rPr>
        <w:rFonts w:ascii="Arial" w:eastAsia="Arial" w:hAnsi="Arial" w:hint="default"/>
        <w:b w:val="0"/>
        <w:bCs/>
        <w:spacing w:val="2"/>
        <w:w w:val="103"/>
        <w:sz w:val="24"/>
        <w:szCs w:val="24"/>
      </w:rPr>
    </w:lvl>
    <w:lvl w:ilvl="1" w:tplc="671CFF84">
      <w:start w:val="1"/>
      <w:numFmt w:val="bullet"/>
      <w:lvlText w:val="•"/>
      <w:lvlJc w:val="left"/>
      <w:pPr>
        <w:ind w:left="1448" w:hanging="360"/>
      </w:pPr>
      <w:rPr>
        <w:rFonts w:hint="default"/>
      </w:rPr>
    </w:lvl>
    <w:lvl w:ilvl="2" w:tplc="32462CE6">
      <w:start w:val="1"/>
      <w:numFmt w:val="bullet"/>
      <w:lvlText w:val="•"/>
      <w:lvlJc w:val="left"/>
      <w:pPr>
        <w:ind w:left="2429" w:hanging="360"/>
      </w:pPr>
      <w:rPr>
        <w:rFonts w:hint="default"/>
      </w:rPr>
    </w:lvl>
    <w:lvl w:ilvl="3" w:tplc="DBAC066E">
      <w:start w:val="1"/>
      <w:numFmt w:val="bullet"/>
      <w:lvlText w:val="•"/>
      <w:lvlJc w:val="left"/>
      <w:pPr>
        <w:ind w:left="3411" w:hanging="360"/>
      </w:pPr>
      <w:rPr>
        <w:rFonts w:hint="default"/>
      </w:rPr>
    </w:lvl>
    <w:lvl w:ilvl="4" w:tplc="EBC0AB62">
      <w:start w:val="1"/>
      <w:numFmt w:val="bullet"/>
      <w:lvlText w:val="•"/>
      <w:lvlJc w:val="left"/>
      <w:pPr>
        <w:ind w:left="4392" w:hanging="360"/>
      </w:pPr>
      <w:rPr>
        <w:rFonts w:hint="default"/>
      </w:rPr>
    </w:lvl>
    <w:lvl w:ilvl="5" w:tplc="74E037CC">
      <w:start w:val="1"/>
      <w:numFmt w:val="bullet"/>
      <w:lvlText w:val="•"/>
      <w:lvlJc w:val="left"/>
      <w:pPr>
        <w:ind w:left="5373" w:hanging="360"/>
      </w:pPr>
      <w:rPr>
        <w:rFonts w:hint="default"/>
      </w:rPr>
    </w:lvl>
    <w:lvl w:ilvl="6" w:tplc="142AD248">
      <w:start w:val="1"/>
      <w:numFmt w:val="bullet"/>
      <w:lvlText w:val="•"/>
      <w:lvlJc w:val="left"/>
      <w:pPr>
        <w:ind w:left="6354" w:hanging="360"/>
      </w:pPr>
      <w:rPr>
        <w:rFonts w:hint="default"/>
      </w:rPr>
    </w:lvl>
    <w:lvl w:ilvl="7" w:tplc="AEA693FE">
      <w:start w:val="1"/>
      <w:numFmt w:val="bullet"/>
      <w:lvlText w:val="•"/>
      <w:lvlJc w:val="left"/>
      <w:pPr>
        <w:ind w:left="7336" w:hanging="360"/>
      </w:pPr>
      <w:rPr>
        <w:rFonts w:hint="default"/>
      </w:rPr>
    </w:lvl>
    <w:lvl w:ilvl="8" w:tplc="1D943358">
      <w:start w:val="1"/>
      <w:numFmt w:val="bullet"/>
      <w:lvlText w:val="•"/>
      <w:lvlJc w:val="left"/>
      <w:pPr>
        <w:ind w:left="8317" w:hanging="360"/>
      </w:pPr>
      <w:rPr>
        <w:rFonts w:hint="default"/>
      </w:rPr>
    </w:lvl>
  </w:abstractNum>
  <w:abstractNum w:abstractNumId="10"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2"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0"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2"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15"/>
  </w:num>
  <w:num w:numId="3">
    <w:abstractNumId w:val="16"/>
  </w:num>
  <w:num w:numId="4">
    <w:abstractNumId w:val="24"/>
  </w:num>
  <w:num w:numId="5">
    <w:abstractNumId w:val="8"/>
  </w:num>
  <w:num w:numId="6">
    <w:abstractNumId w:val="1"/>
  </w:num>
  <w:num w:numId="7">
    <w:abstractNumId w:val="17"/>
  </w:num>
  <w:num w:numId="8">
    <w:abstractNumId w:val="19"/>
  </w:num>
  <w:num w:numId="9">
    <w:abstractNumId w:val="12"/>
  </w:num>
  <w:num w:numId="10">
    <w:abstractNumId w:val="21"/>
  </w:num>
  <w:num w:numId="11">
    <w:abstractNumId w:val="4"/>
  </w:num>
  <w:num w:numId="12">
    <w:abstractNumId w:val="14"/>
  </w:num>
  <w:num w:numId="13">
    <w:abstractNumId w:val="2"/>
  </w:num>
  <w:num w:numId="14">
    <w:abstractNumId w:val="0"/>
  </w:num>
  <w:num w:numId="15">
    <w:abstractNumId w:val="3"/>
  </w:num>
  <w:num w:numId="16">
    <w:abstractNumId w:val="6"/>
  </w:num>
  <w:num w:numId="17">
    <w:abstractNumId w:val="11"/>
  </w:num>
  <w:num w:numId="18">
    <w:abstractNumId w:val="10"/>
  </w:num>
  <w:num w:numId="19">
    <w:abstractNumId w:val="23"/>
  </w:num>
  <w:num w:numId="20">
    <w:abstractNumId w:val="5"/>
  </w:num>
  <w:num w:numId="21">
    <w:abstractNumId w:val="22"/>
  </w:num>
  <w:num w:numId="22">
    <w:abstractNumId w:val="18"/>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n Brown">
    <w15:presenceInfo w15:providerId="AD" w15:userId="S-1-5-21-1055372987-2738803008-2317150098-16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grammar="clean"/>
  <w:revisionView w:markup="0" w:comment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81"/>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723DB"/>
    <w:rsid w:val="0008631A"/>
    <w:rsid w:val="000B0CF2"/>
    <w:rsid w:val="000C7492"/>
    <w:rsid w:val="00122BC8"/>
    <w:rsid w:val="00125077"/>
    <w:rsid w:val="00125AEA"/>
    <w:rsid w:val="001408F8"/>
    <w:rsid w:val="001625A5"/>
    <w:rsid w:val="001F5B25"/>
    <w:rsid w:val="00247846"/>
    <w:rsid w:val="0025727C"/>
    <w:rsid w:val="002F1845"/>
    <w:rsid w:val="0036170B"/>
    <w:rsid w:val="003771E8"/>
    <w:rsid w:val="0037756C"/>
    <w:rsid w:val="003D652B"/>
    <w:rsid w:val="00410961"/>
    <w:rsid w:val="00440219"/>
    <w:rsid w:val="004E3FF2"/>
    <w:rsid w:val="005572F6"/>
    <w:rsid w:val="005762D0"/>
    <w:rsid w:val="005963E8"/>
    <w:rsid w:val="005C6CBA"/>
    <w:rsid w:val="005F1998"/>
    <w:rsid w:val="00605A0C"/>
    <w:rsid w:val="00612E0B"/>
    <w:rsid w:val="00636345"/>
    <w:rsid w:val="006A0E6B"/>
    <w:rsid w:val="006C1BAB"/>
    <w:rsid w:val="006C22EB"/>
    <w:rsid w:val="006C2E86"/>
    <w:rsid w:val="006F6B94"/>
    <w:rsid w:val="007A2466"/>
    <w:rsid w:val="007B32C8"/>
    <w:rsid w:val="007B4C36"/>
    <w:rsid w:val="007B55C9"/>
    <w:rsid w:val="007C50CC"/>
    <w:rsid w:val="007F3B6C"/>
    <w:rsid w:val="007F469B"/>
    <w:rsid w:val="007F6237"/>
    <w:rsid w:val="008015F6"/>
    <w:rsid w:val="008258B3"/>
    <w:rsid w:val="00837186"/>
    <w:rsid w:val="008727F9"/>
    <w:rsid w:val="0088592D"/>
    <w:rsid w:val="0088627C"/>
    <w:rsid w:val="00890712"/>
    <w:rsid w:val="008C0C73"/>
    <w:rsid w:val="008C581D"/>
    <w:rsid w:val="008E6C24"/>
    <w:rsid w:val="00940579"/>
    <w:rsid w:val="009839AA"/>
    <w:rsid w:val="00983FEA"/>
    <w:rsid w:val="00986D04"/>
    <w:rsid w:val="009B152B"/>
    <w:rsid w:val="009C0CE1"/>
    <w:rsid w:val="009D7A7A"/>
    <w:rsid w:val="009F4DD2"/>
    <w:rsid w:val="009F5FFE"/>
    <w:rsid w:val="00A05FB8"/>
    <w:rsid w:val="00A83F00"/>
    <w:rsid w:val="00AB60E2"/>
    <w:rsid w:val="00B65A8D"/>
    <w:rsid w:val="00B679E5"/>
    <w:rsid w:val="00B77F90"/>
    <w:rsid w:val="00B86E74"/>
    <w:rsid w:val="00B9292F"/>
    <w:rsid w:val="00BB22AD"/>
    <w:rsid w:val="00BB5399"/>
    <w:rsid w:val="00BC377D"/>
    <w:rsid w:val="00BE4606"/>
    <w:rsid w:val="00C81C7F"/>
    <w:rsid w:val="00CC09FF"/>
    <w:rsid w:val="00D014C5"/>
    <w:rsid w:val="00D20EF3"/>
    <w:rsid w:val="00D56E52"/>
    <w:rsid w:val="00D63605"/>
    <w:rsid w:val="00D80C62"/>
    <w:rsid w:val="00D82F50"/>
    <w:rsid w:val="00DB323B"/>
    <w:rsid w:val="00DB4AB9"/>
    <w:rsid w:val="00DE148A"/>
    <w:rsid w:val="00E81932"/>
    <w:rsid w:val="00EB5B01"/>
    <w:rsid w:val="00F137CF"/>
    <w:rsid w:val="00F41C4F"/>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053E8FE"/>
  <w14:defaultImageDpi w14:val="32767"/>
  <w15:docId w15:val="{5496B5F5-EEB3-4E6E-A83E-7685C9B8F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character" w:customStyle="1" w:styleId="st1">
    <w:name w:val="st1"/>
    <w:rsid w:val="00D20EF3"/>
  </w:style>
  <w:style w:type="paragraph" w:styleId="BodyText">
    <w:name w:val="Body Text"/>
    <w:basedOn w:val="Normal"/>
    <w:link w:val="BodyTextChar"/>
    <w:uiPriority w:val="1"/>
    <w:qFormat/>
    <w:rsid w:val="00D20EF3"/>
    <w:pPr>
      <w:spacing w:before="12"/>
      <w:ind w:left="827" w:hanging="360"/>
    </w:pPr>
    <w:rPr>
      <w:rFonts w:ascii="Arial" w:eastAsia="Arial" w:hAnsi="Arial" w:cstheme="minorBidi"/>
      <w:sz w:val="19"/>
      <w:szCs w:val="19"/>
    </w:rPr>
  </w:style>
  <w:style w:type="character" w:customStyle="1" w:styleId="BodyTextChar">
    <w:name w:val="Body Text Char"/>
    <w:basedOn w:val="DefaultParagraphFont"/>
    <w:link w:val="BodyText"/>
    <w:uiPriority w:val="1"/>
    <w:rsid w:val="00D20EF3"/>
    <w:rPr>
      <w:rFonts w:ascii="Arial" w:eastAsia="Arial" w:hAnsi="Arial" w:cstheme="minorBidi"/>
      <w:sz w:val="19"/>
      <w:szCs w:val="19"/>
    </w:rPr>
  </w:style>
  <w:style w:type="character" w:styleId="CommentReference">
    <w:name w:val="annotation reference"/>
    <w:basedOn w:val="DefaultParagraphFont"/>
    <w:uiPriority w:val="99"/>
    <w:semiHidden/>
    <w:unhideWhenUsed/>
    <w:rsid w:val="001F5B25"/>
    <w:rPr>
      <w:sz w:val="16"/>
      <w:szCs w:val="16"/>
    </w:rPr>
  </w:style>
  <w:style w:type="paragraph" w:styleId="CommentText">
    <w:name w:val="annotation text"/>
    <w:basedOn w:val="Normal"/>
    <w:link w:val="CommentTextChar"/>
    <w:uiPriority w:val="99"/>
    <w:semiHidden/>
    <w:unhideWhenUsed/>
    <w:rsid w:val="001F5B25"/>
    <w:rPr>
      <w:sz w:val="20"/>
      <w:szCs w:val="20"/>
    </w:rPr>
  </w:style>
  <w:style w:type="character" w:customStyle="1" w:styleId="CommentTextChar">
    <w:name w:val="Comment Text Char"/>
    <w:basedOn w:val="DefaultParagraphFont"/>
    <w:link w:val="CommentText"/>
    <w:uiPriority w:val="99"/>
    <w:semiHidden/>
    <w:rsid w:val="001F5B25"/>
    <w:rPr>
      <w:rFonts w:ascii="Courier New" w:hAnsi="Courier New" w:cs="Courier New"/>
    </w:rPr>
  </w:style>
  <w:style w:type="paragraph" w:styleId="CommentSubject">
    <w:name w:val="annotation subject"/>
    <w:basedOn w:val="CommentText"/>
    <w:next w:val="CommentText"/>
    <w:link w:val="CommentSubjectChar"/>
    <w:uiPriority w:val="99"/>
    <w:semiHidden/>
    <w:unhideWhenUsed/>
    <w:rsid w:val="001F5B25"/>
    <w:rPr>
      <w:b/>
      <w:bCs/>
    </w:rPr>
  </w:style>
  <w:style w:type="character" w:customStyle="1" w:styleId="CommentSubjectChar">
    <w:name w:val="Comment Subject Char"/>
    <w:basedOn w:val="CommentTextChar"/>
    <w:link w:val="CommentSubject"/>
    <w:uiPriority w:val="99"/>
    <w:semiHidden/>
    <w:rsid w:val="001F5B25"/>
    <w:rPr>
      <w:rFonts w:ascii="Courier New" w:hAnsi="Courier New" w:cs="Courier New"/>
      <w:b/>
      <w:bCs/>
    </w:rPr>
  </w:style>
  <w:style w:type="paragraph" w:styleId="Revision">
    <w:name w:val="Revision"/>
    <w:hidden/>
    <w:uiPriority w:val="99"/>
    <w:semiHidden/>
    <w:rsid w:val="00890712"/>
    <w:rPr>
      <w:rFonts w:ascii="Courier New" w:hAnsi="Courier New"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F22F7D3-8223-4C89-BD53-D5AC67417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2043</Words>
  <Characters>11354</Characters>
  <Application>Microsoft Office Word</Application>
  <DocSecurity>0</DocSecurity>
  <Lines>241</Lines>
  <Paragraphs>138</Paragraphs>
  <ScaleCrop>false</ScaleCrop>
  <HeadingPairs>
    <vt:vector size="2" baseType="variant">
      <vt:variant>
        <vt:lpstr>Title</vt:lpstr>
      </vt:variant>
      <vt:variant>
        <vt:i4>1</vt:i4>
      </vt:variant>
    </vt:vector>
  </HeadingPairs>
  <TitlesOfParts>
    <vt:vector size="1" baseType="lpstr">
      <vt:lpstr/>
    </vt:vector>
  </TitlesOfParts>
  <Company>Action Floor Systems, LLC</Company>
  <LinksUpToDate>false</LinksUpToDate>
  <CharactersWithSpaces>13259</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Don Brown</cp:lastModifiedBy>
  <cp:revision>4</cp:revision>
  <cp:lastPrinted>2016-12-14T14:41:00Z</cp:lastPrinted>
  <dcterms:created xsi:type="dcterms:W3CDTF">2021-08-02T19:45:00Z</dcterms:created>
  <dcterms:modified xsi:type="dcterms:W3CDTF">2021-08-30T20:42:00Z</dcterms:modified>
</cp:coreProperties>
</file>